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EF2B68" w14:textId="77777777" w:rsidR="0010418A" w:rsidRDefault="0010418A" w:rsidP="0010418A">
      <w:pPr>
        <w:jc w:val="center"/>
      </w:pPr>
      <w:bookmarkStart w:id="0" w:name="_GoBack"/>
      <w:bookmarkEnd w:id="0"/>
      <w:r w:rsidRPr="00A91F4E">
        <w:t>Research topic:</w:t>
      </w:r>
    </w:p>
    <w:p w14:paraId="31610A6D" w14:textId="77777777" w:rsidR="0010418A" w:rsidRPr="00E83073" w:rsidRDefault="0010418A" w:rsidP="0010418A">
      <w:pPr>
        <w:jc w:val="center"/>
        <w:rPr>
          <w:rFonts w:asciiTheme="minorBidi" w:hAnsiTheme="minorBidi" w:cstheme="minorBidi"/>
          <w:i/>
          <w:iCs/>
        </w:rPr>
      </w:pPr>
      <w:r w:rsidRPr="00E83073">
        <w:rPr>
          <w:rStyle w:val="BookTitle"/>
          <w:rFonts w:asciiTheme="minorBidi" w:hAnsiTheme="minorBidi" w:cstheme="minorBidi"/>
          <w:i w:val="0"/>
          <w:iCs w:val="0"/>
          <w:sz w:val="36"/>
          <w:szCs w:val="36"/>
        </w:rPr>
        <w:t>Third Energy Revolution</w:t>
      </w:r>
    </w:p>
    <w:p w14:paraId="72D9C2AC" w14:textId="77777777" w:rsidR="0010418A" w:rsidRPr="00E83073" w:rsidRDefault="0010418A" w:rsidP="0010418A">
      <w:pPr>
        <w:jc w:val="center"/>
        <w:rPr>
          <w:rStyle w:val="BookTitle"/>
          <w:rFonts w:asciiTheme="minorBidi" w:hAnsiTheme="minorBidi" w:cstheme="minorBidi"/>
          <w:i w:val="0"/>
          <w:iCs w:val="0"/>
          <w:sz w:val="32"/>
          <w:szCs w:val="32"/>
        </w:rPr>
      </w:pPr>
      <w:r w:rsidRPr="00E83073">
        <w:rPr>
          <w:rStyle w:val="BookTitle"/>
          <w:rFonts w:asciiTheme="minorBidi" w:hAnsiTheme="minorBidi" w:cstheme="minorBidi"/>
          <w:i w:val="0"/>
          <w:iCs w:val="0"/>
          <w:sz w:val="32"/>
          <w:szCs w:val="32"/>
        </w:rPr>
        <w:t>Regulatory Intervention, Market Forces and Disruptive Innovation Factors</w:t>
      </w:r>
    </w:p>
    <w:p w14:paraId="270E40D7" w14:textId="77777777" w:rsidR="0010418A" w:rsidRDefault="0010418A" w:rsidP="0010418A">
      <w:pPr>
        <w:pStyle w:val="Subtitle"/>
        <w:jc w:val="center"/>
      </w:pPr>
    </w:p>
    <w:p w14:paraId="68DA316C" w14:textId="77777777" w:rsidR="0010418A" w:rsidRPr="00603E46" w:rsidRDefault="0010418A" w:rsidP="0010418A">
      <w:pPr>
        <w:pStyle w:val="Subtitle"/>
        <w:jc w:val="center"/>
      </w:pPr>
      <w:commentRangeStart w:id="1"/>
      <w:r>
        <w:t xml:space="preserve">Submitted </w:t>
      </w:r>
      <w:commentRangeEnd w:id="1"/>
      <w:r w:rsidR="00471B98">
        <w:rPr>
          <w:rStyle w:val="CommentReference"/>
          <w:rFonts w:ascii="Arial" w:eastAsiaTheme="minorHAnsi" w:hAnsi="Arial" w:cs="Arial"/>
          <w:color w:val="auto"/>
          <w:spacing w:val="0"/>
          <w:lang w:bidi="ar-SA"/>
        </w:rPr>
        <w:commentReference w:id="1"/>
      </w:r>
      <w:r>
        <w:t>by:</w:t>
      </w:r>
    </w:p>
    <w:p w14:paraId="15A6FAB7" w14:textId="77777777" w:rsidR="0010418A" w:rsidRPr="00924507" w:rsidRDefault="0010418A" w:rsidP="0010418A">
      <w:pPr>
        <w:jc w:val="center"/>
      </w:pPr>
      <w:commentRangeStart w:id="2"/>
      <w:r w:rsidRPr="00924507">
        <w:t xml:space="preserve">Gil </w:t>
      </w:r>
      <w:proofErr w:type="spellStart"/>
      <w:r w:rsidRPr="00924507">
        <w:t>Barnea</w:t>
      </w:r>
      <w:commentRangeEnd w:id="2"/>
      <w:proofErr w:type="spellEnd"/>
      <w:r w:rsidR="00790EA7">
        <w:rPr>
          <w:rStyle w:val="CommentReference"/>
        </w:rPr>
        <w:commentReference w:id="2"/>
      </w:r>
    </w:p>
    <w:p w14:paraId="41ED0956" w14:textId="77777777" w:rsidR="0010418A" w:rsidRPr="00094858" w:rsidRDefault="0010418A" w:rsidP="0010418A">
      <w:pPr>
        <w:pStyle w:val="Subtitle"/>
        <w:jc w:val="center"/>
        <w:rPr>
          <w:rStyle w:val="BookTitle"/>
          <w:rFonts w:eastAsiaTheme="majorEastAsia"/>
          <w:i w:val="0"/>
          <w:iCs w:val="0"/>
          <w:color w:val="auto"/>
          <w:sz w:val="32"/>
          <w:szCs w:val="32"/>
        </w:rPr>
      </w:pPr>
      <w:r w:rsidRPr="00094858">
        <w:rPr>
          <w:rStyle w:val="BookTitle"/>
          <w:rFonts w:eastAsiaTheme="majorEastAsia"/>
          <w:i w:val="0"/>
          <w:iCs w:val="0"/>
          <w:color w:val="auto"/>
          <w:sz w:val="32"/>
          <w:szCs w:val="32"/>
        </w:rPr>
        <w:t xml:space="preserve">Department of Public </w:t>
      </w:r>
      <w:commentRangeStart w:id="3"/>
      <w:r w:rsidRPr="00094858">
        <w:rPr>
          <w:rStyle w:val="BookTitle"/>
          <w:rFonts w:eastAsiaTheme="majorEastAsia"/>
          <w:i w:val="0"/>
          <w:iCs w:val="0"/>
          <w:color w:val="auto"/>
          <w:sz w:val="32"/>
          <w:szCs w:val="32"/>
        </w:rPr>
        <w:t>Policy</w:t>
      </w:r>
      <w:commentRangeEnd w:id="3"/>
      <w:r w:rsidR="00EC3879">
        <w:rPr>
          <w:rStyle w:val="CommentReference"/>
          <w:rFonts w:ascii="Arial" w:eastAsiaTheme="minorHAnsi" w:hAnsi="Arial" w:cs="Arial"/>
          <w:color w:val="auto"/>
          <w:spacing w:val="0"/>
          <w:lang w:bidi="ar-SA"/>
        </w:rPr>
        <w:commentReference w:id="3"/>
      </w:r>
    </w:p>
    <w:p w14:paraId="24221E3F" w14:textId="77777777" w:rsidR="0010418A" w:rsidRPr="0010418A" w:rsidRDefault="0010418A" w:rsidP="001759EF">
      <w:pPr>
        <w:pStyle w:val="Title"/>
        <w:jc w:val="center"/>
        <w:rPr>
          <w:rStyle w:val="BookTitle"/>
          <w:rFonts w:asciiTheme="minorBidi" w:eastAsiaTheme="minorHAnsi" w:hAnsiTheme="minorBidi" w:cstheme="minorBidi"/>
          <w:kern w:val="0"/>
          <w:sz w:val="32"/>
          <w:szCs w:val="32"/>
        </w:rPr>
      </w:pPr>
    </w:p>
    <w:p w14:paraId="50F147D1" w14:textId="516A1A72" w:rsidR="001759EF" w:rsidRPr="0010418A" w:rsidRDefault="001759EF" w:rsidP="001759EF">
      <w:pPr>
        <w:pStyle w:val="Title"/>
        <w:jc w:val="center"/>
        <w:rPr>
          <w:rStyle w:val="BookTitle"/>
          <w:rFonts w:asciiTheme="minorBidi" w:eastAsiaTheme="minorHAnsi" w:hAnsiTheme="minorBidi" w:cstheme="minorBidi"/>
          <w:kern w:val="0"/>
          <w:sz w:val="32"/>
          <w:szCs w:val="32"/>
        </w:rPr>
      </w:pPr>
      <w:r w:rsidRPr="0010418A">
        <w:rPr>
          <w:rStyle w:val="BookTitle"/>
          <w:rFonts w:asciiTheme="minorBidi" w:eastAsiaTheme="minorHAnsi" w:hAnsiTheme="minorBidi" w:cstheme="minorBidi"/>
          <w:kern w:val="0"/>
          <w:sz w:val="32"/>
          <w:szCs w:val="32"/>
        </w:rPr>
        <w:t xml:space="preserve">Chapter </w:t>
      </w:r>
      <w:r w:rsidR="00500113">
        <w:rPr>
          <w:rStyle w:val="BookTitle"/>
          <w:rFonts w:asciiTheme="minorBidi" w:eastAsiaTheme="minorHAnsi" w:hAnsiTheme="minorBidi" w:cstheme="minorBidi"/>
          <w:kern w:val="0"/>
          <w:sz w:val="32"/>
          <w:szCs w:val="32"/>
        </w:rPr>
        <w:t>XX</w:t>
      </w:r>
      <w:r w:rsidRPr="0010418A">
        <w:rPr>
          <w:rStyle w:val="BookTitle"/>
          <w:rFonts w:asciiTheme="minorBidi" w:eastAsiaTheme="minorHAnsi" w:hAnsiTheme="minorBidi" w:cstheme="minorBidi"/>
          <w:kern w:val="0"/>
          <w:sz w:val="32"/>
          <w:szCs w:val="32"/>
        </w:rPr>
        <w:t xml:space="preserve"> </w:t>
      </w:r>
      <w:r w:rsidR="00572A83">
        <w:rPr>
          <w:rStyle w:val="BookTitle"/>
          <w:rFonts w:asciiTheme="minorBidi" w:eastAsiaTheme="minorHAnsi" w:hAnsiTheme="minorBidi" w:cstheme="minorBidi"/>
          <w:kern w:val="0"/>
          <w:sz w:val="32"/>
          <w:szCs w:val="32"/>
        </w:rPr>
        <w:t>–</w:t>
      </w:r>
      <w:r w:rsidRPr="0010418A">
        <w:rPr>
          <w:rStyle w:val="BookTitle"/>
          <w:rFonts w:asciiTheme="minorBidi" w:eastAsiaTheme="minorHAnsi" w:hAnsiTheme="minorBidi" w:cstheme="minorBidi"/>
          <w:kern w:val="0"/>
          <w:sz w:val="32"/>
          <w:szCs w:val="32"/>
        </w:rPr>
        <w:t xml:space="preserve"> </w:t>
      </w:r>
      <w:r w:rsidR="006A3A15" w:rsidRPr="006A3A15">
        <w:rPr>
          <w:rStyle w:val="BookTitle"/>
          <w:rFonts w:asciiTheme="minorBidi" w:eastAsiaTheme="minorHAnsi" w:hAnsiTheme="minorBidi" w:cstheme="minorBidi"/>
          <w:kern w:val="0"/>
          <w:sz w:val="32"/>
          <w:szCs w:val="32"/>
        </w:rPr>
        <w:t xml:space="preserve">Support schemes </w:t>
      </w:r>
      <w:r w:rsidR="006A3A15">
        <w:rPr>
          <w:rStyle w:val="BookTitle"/>
          <w:rFonts w:asciiTheme="minorBidi" w:eastAsiaTheme="minorHAnsi" w:hAnsiTheme="minorBidi" w:cstheme="minorBidi"/>
          <w:kern w:val="0"/>
          <w:sz w:val="32"/>
          <w:szCs w:val="32"/>
        </w:rPr>
        <w:t xml:space="preserve">\ </w:t>
      </w:r>
      <w:r w:rsidR="00572A83">
        <w:rPr>
          <w:rStyle w:val="BookTitle"/>
          <w:rFonts w:asciiTheme="minorBidi" w:eastAsiaTheme="minorHAnsi" w:hAnsiTheme="minorBidi" w:cstheme="minorBidi"/>
          <w:kern w:val="0"/>
          <w:sz w:val="32"/>
          <w:szCs w:val="32"/>
        </w:rPr>
        <w:t xml:space="preserve">multimethod approach </w:t>
      </w:r>
      <w:r w:rsidRPr="0010418A">
        <w:rPr>
          <w:rStyle w:val="BookTitle"/>
          <w:rFonts w:asciiTheme="minorBidi" w:eastAsiaTheme="minorHAnsi" w:hAnsiTheme="minorBidi" w:cstheme="minorBidi"/>
          <w:kern w:val="0"/>
          <w:sz w:val="32"/>
          <w:szCs w:val="32"/>
        </w:rPr>
        <w:t xml:space="preserve"> for renewable energies in worldwide comparison</w:t>
      </w:r>
    </w:p>
    <w:sdt>
      <w:sdtPr>
        <w:rPr>
          <w:rFonts w:ascii="Arial" w:eastAsiaTheme="minorHAnsi" w:hAnsi="Arial" w:cs="Arial"/>
          <w:color w:val="auto"/>
          <w:sz w:val="24"/>
          <w:szCs w:val="24"/>
        </w:rPr>
        <w:id w:val="-1741618440"/>
        <w:docPartObj>
          <w:docPartGallery w:val="Table of Contents"/>
          <w:docPartUnique/>
        </w:docPartObj>
      </w:sdtPr>
      <w:sdtEndPr>
        <w:rPr>
          <w:b/>
          <w:bCs/>
          <w:noProof/>
        </w:rPr>
      </w:sdtEndPr>
      <w:sdtContent>
        <w:commentRangeStart w:id="4" w:displacedByCustomXml="prev"/>
        <w:p w14:paraId="6CD825A0" w14:textId="7E26146A" w:rsidR="00F16A8F" w:rsidRDefault="00F16A8F">
          <w:pPr>
            <w:pStyle w:val="TOCHeading"/>
          </w:pPr>
          <w:r>
            <w:t>Contents</w:t>
          </w:r>
          <w:commentRangeEnd w:id="4"/>
          <w:r w:rsidR="00763499">
            <w:rPr>
              <w:rStyle w:val="CommentReference"/>
              <w:rFonts w:ascii="Arial" w:eastAsiaTheme="minorHAnsi" w:hAnsi="Arial" w:cs="Arial"/>
              <w:color w:val="auto"/>
            </w:rPr>
            <w:commentReference w:id="4"/>
          </w:r>
        </w:p>
        <w:commentRangeStart w:id="5"/>
        <w:p w14:paraId="2FD95A46" w14:textId="15ECB429" w:rsidR="00DF37CF" w:rsidRDefault="00F16A8F">
          <w:pPr>
            <w:pStyle w:val="TOC1"/>
            <w:tabs>
              <w:tab w:val="right" w:leader="dot" w:pos="9350"/>
            </w:tabs>
            <w:rPr>
              <w:rFonts w:asciiTheme="minorHAnsi" w:eastAsiaTheme="minorEastAsia" w:hAnsiTheme="minorHAnsi" w:cstheme="minorBidi"/>
              <w:noProof/>
              <w:sz w:val="22"/>
              <w:szCs w:val="22"/>
              <w:lang w:bidi="he-IL"/>
            </w:rPr>
          </w:pPr>
          <w:r>
            <w:fldChar w:fldCharType="begin"/>
          </w:r>
          <w:r>
            <w:instrText xml:space="preserve"> TOC \o "1-3" \h \z \u </w:instrText>
          </w:r>
          <w:r>
            <w:fldChar w:fldCharType="separate"/>
          </w:r>
          <w:hyperlink w:anchor="_Toc15750649" w:history="1">
            <w:r w:rsidR="00DF37CF" w:rsidRPr="0036596D">
              <w:rPr>
                <w:rStyle w:val="Hyperlink"/>
                <w:noProof/>
              </w:rPr>
              <w:t>Table of Figures</w:t>
            </w:r>
            <w:r w:rsidR="00DF37CF">
              <w:rPr>
                <w:noProof/>
                <w:webHidden/>
              </w:rPr>
              <w:tab/>
            </w:r>
            <w:r w:rsidR="00DF37CF">
              <w:rPr>
                <w:noProof/>
                <w:webHidden/>
              </w:rPr>
              <w:fldChar w:fldCharType="begin"/>
            </w:r>
            <w:r w:rsidR="00DF37CF">
              <w:rPr>
                <w:noProof/>
                <w:webHidden/>
              </w:rPr>
              <w:instrText xml:space="preserve"> PAGEREF _Toc15750649 \h </w:instrText>
            </w:r>
            <w:r w:rsidR="00DF37CF">
              <w:rPr>
                <w:noProof/>
                <w:webHidden/>
              </w:rPr>
            </w:r>
            <w:r w:rsidR="00DF37CF">
              <w:rPr>
                <w:noProof/>
                <w:webHidden/>
              </w:rPr>
              <w:fldChar w:fldCharType="separate"/>
            </w:r>
            <w:r w:rsidR="00DF37CF">
              <w:rPr>
                <w:noProof/>
                <w:webHidden/>
              </w:rPr>
              <w:t>3</w:t>
            </w:r>
            <w:r w:rsidR="00DF37CF">
              <w:rPr>
                <w:noProof/>
                <w:webHidden/>
              </w:rPr>
              <w:fldChar w:fldCharType="end"/>
            </w:r>
          </w:hyperlink>
        </w:p>
        <w:p w14:paraId="4068F2A4" w14:textId="26438C84" w:rsidR="00DF37CF" w:rsidRDefault="00C83023">
          <w:pPr>
            <w:pStyle w:val="TOC1"/>
            <w:tabs>
              <w:tab w:val="right" w:leader="dot" w:pos="9350"/>
            </w:tabs>
            <w:rPr>
              <w:rFonts w:asciiTheme="minorHAnsi" w:eastAsiaTheme="minorEastAsia" w:hAnsiTheme="minorHAnsi" w:cstheme="minorBidi"/>
              <w:noProof/>
              <w:sz w:val="22"/>
              <w:szCs w:val="22"/>
              <w:lang w:bidi="he-IL"/>
            </w:rPr>
          </w:pPr>
          <w:hyperlink w:anchor="_Toc15750650" w:history="1">
            <w:r w:rsidR="00DF37CF" w:rsidRPr="0036596D">
              <w:rPr>
                <w:rStyle w:val="Hyperlink"/>
                <w:noProof/>
              </w:rPr>
              <w:t>Index of Tables</w:t>
            </w:r>
            <w:r w:rsidR="00DF37CF">
              <w:rPr>
                <w:noProof/>
                <w:webHidden/>
              </w:rPr>
              <w:tab/>
            </w:r>
            <w:r w:rsidR="00DF37CF">
              <w:rPr>
                <w:noProof/>
                <w:webHidden/>
              </w:rPr>
              <w:fldChar w:fldCharType="begin"/>
            </w:r>
            <w:r w:rsidR="00DF37CF">
              <w:rPr>
                <w:noProof/>
                <w:webHidden/>
              </w:rPr>
              <w:instrText xml:space="preserve"> PAGEREF _Toc15750650 \h </w:instrText>
            </w:r>
            <w:r w:rsidR="00DF37CF">
              <w:rPr>
                <w:noProof/>
                <w:webHidden/>
              </w:rPr>
            </w:r>
            <w:r w:rsidR="00DF37CF">
              <w:rPr>
                <w:noProof/>
                <w:webHidden/>
              </w:rPr>
              <w:fldChar w:fldCharType="separate"/>
            </w:r>
            <w:r w:rsidR="00DF37CF">
              <w:rPr>
                <w:noProof/>
                <w:webHidden/>
              </w:rPr>
              <w:t>3</w:t>
            </w:r>
            <w:r w:rsidR="00DF37CF">
              <w:rPr>
                <w:noProof/>
                <w:webHidden/>
              </w:rPr>
              <w:fldChar w:fldCharType="end"/>
            </w:r>
          </w:hyperlink>
        </w:p>
        <w:p w14:paraId="153154CC" w14:textId="575C4080" w:rsidR="00DF37CF" w:rsidRDefault="00C83023">
          <w:pPr>
            <w:pStyle w:val="TOC1"/>
            <w:tabs>
              <w:tab w:val="right" w:leader="dot" w:pos="9350"/>
            </w:tabs>
            <w:rPr>
              <w:rFonts w:asciiTheme="minorHAnsi" w:eastAsiaTheme="minorEastAsia" w:hAnsiTheme="minorHAnsi" w:cstheme="minorBidi"/>
              <w:noProof/>
              <w:sz w:val="22"/>
              <w:szCs w:val="22"/>
              <w:lang w:bidi="he-IL"/>
            </w:rPr>
          </w:pPr>
          <w:hyperlink w:anchor="_Toc15750651" w:history="1">
            <w:r w:rsidR="00DF37CF" w:rsidRPr="0036596D">
              <w:rPr>
                <w:rStyle w:val="Hyperlink"/>
                <w:noProof/>
              </w:rPr>
              <w:t>Abbreviations</w:t>
            </w:r>
            <w:r w:rsidR="00DF37CF">
              <w:rPr>
                <w:noProof/>
                <w:webHidden/>
              </w:rPr>
              <w:tab/>
            </w:r>
            <w:r w:rsidR="00DF37CF">
              <w:rPr>
                <w:noProof/>
                <w:webHidden/>
              </w:rPr>
              <w:fldChar w:fldCharType="begin"/>
            </w:r>
            <w:r w:rsidR="00DF37CF">
              <w:rPr>
                <w:noProof/>
                <w:webHidden/>
              </w:rPr>
              <w:instrText xml:space="preserve"> PAGEREF _Toc15750651 \h </w:instrText>
            </w:r>
            <w:r w:rsidR="00DF37CF">
              <w:rPr>
                <w:noProof/>
                <w:webHidden/>
              </w:rPr>
            </w:r>
            <w:r w:rsidR="00DF37CF">
              <w:rPr>
                <w:noProof/>
                <w:webHidden/>
              </w:rPr>
              <w:fldChar w:fldCharType="separate"/>
            </w:r>
            <w:r w:rsidR="00DF37CF">
              <w:rPr>
                <w:noProof/>
                <w:webHidden/>
              </w:rPr>
              <w:t>4</w:t>
            </w:r>
            <w:r w:rsidR="00DF37CF">
              <w:rPr>
                <w:noProof/>
                <w:webHidden/>
              </w:rPr>
              <w:fldChar w:fldCharType="end"/>
            </w:r>
          </w:hyperlink>
        </w:p>
        <w:p w14:paraId="208EDA12" w14:textId="31F2FE7F"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52" w:history="1">
            <w:r w:rsidR="00DF37CF" w:rsidRPr="0036596D">
              <w:rPr>
                <w:rStyle w:val="Hyperlink"/>
                <w:noProof/>
              </w:rPr>
              <w:t>1.</w:t>
            </w:r>
            <w:r w:rsidR="00DF37CF">
              <w:rPr>
                <w:rFonts w:asciiTheme="minorHAnsi" w:eastAsiaTheme="minorEastAsia" w:hAnsiTheme="minorHAnsi" w:cstheme="minorBidi"/>
                <w:noProof/>
                <w:sz w:val="22"/>
                <w:szCs w:val="22"/>
                <w:lang w:bidi="he-IL"/>
              </w:rPr>
              <w:tab/>
            </w:r>
            <w:r w:rsidR="00DF37CF" w:rsidRPr="0036596D">
              <w:rPr>
                <w:rStyle w:val="Hyperlink"/>
                <w:noProof/>
              </w:rPr>
              <w:t>Introduction</w:t>
            </w:r>
            <w:r w:rsidR="00DF37CF">
              <w:rPr>
                <w:noProof/>
                <w:webHidden/>
              </w:rPr>
              <w:tab/>
            </w:r>
            <w:r w:rsidR="00DF37CF">
              <w:rPr>
                <w:noProof/>
                <w:webHidden/>
              </w:rPr>
              <w:fldChar w:fldCharType="begin"/>
            </w:r>
            <w:r w:rsidR="00DF37CF">
              <w:rPr>
                <w:noProof/>
                <w:webHidden/>
              </w:rPr>
              <w:instrText xml:space="preserve"> PAGEREF _Toc15750652 \h </w:instrText>
            </w:r>
            <w:r w:rsidR="00DF37CF">
              <w:rPr>
                <w:noProof/>
                <w:webHidden/>
              </w:rPr>
            </w:r>
            <w:r w:rsidR="00DF37CF">
              <w:rPr>
                <w:noProof/>
                <w:webHidden/>
              </w:rPr>
              <w:fldChar w:fldCharType="separate"/>
            </w:r>
            <w:r w:rsidR="00DF37CF">
              <w:rPr>
                <w:noProof/>
                <w:webHidden/>
              </w:rPr>
              <w:t>5</w:t>
            </w:r>
            <w:r w:rsidR="00DF37CF">
              <w:rPr>
                <w:noProof/>
                <w:webHidden/>
              </w:rPr>
              <w:fldChar w:fldCharType="end"/>
            </w:r>
          </w:hyperlink>
        </w:p>
        <w:p w14:paraId="2350B4B7" w14:textId="0C9EE40C"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53" w:history="1">
            <w:r w:rsidR="00DF37CF" w:rsidRPr="0036596D">
              <w:rPr>
                <w:rStyle w:val="Hyperlink"/>
                <w:noProof/>
              </w:rPr>
              <w:t>2.</w:t>
            </w:r>
            <w:r w:rsidR="00DF37CF">
              <w:rPr>
                <w:rFonts w:asciiTheme="minorHAnsi" w:eastAsiaTheme="minorEastAsia" w:hAnsiTheme="minorHAnsi" w:cstheme="minorBidi"/>
                <w:noProof/>
                <w:sz w:val="22"/>
                <w:szCs w:val="22"/>
                <w:lang w:bidi="he-IL"/>
              </w:rPr>
              <w:tab/>
            </w:r>
            <w:r w:rsidR="00DF37CF" w:rsidRPr="0036596D">
              <w:rPr>
                <w:rStyle w:val="Hyperlink"/>
                <w:noProof/>
              </w:rPr>
              <w:t>Literature Review</w:t>
            </w:r>
            <w:r w:rsidR="00DF37CF">
              <w:rPr>
                <w:noProof/>
                <w:webHidden/>
              </w:rPr>
              <w:tab/>
            </w:r>
            <w:r w:rsidR="00DF37CF">
              <w:rPr>
                <w:noProof/>
                <w:webHidden/>
              </w:rPr>
              <w:fldChar w:fldCharType="begin"/>
            </w:r>
            <w:r w:rsidR="00DF37CF">
              <w:rPr>
                <w:noProof/>
                <w:webHidden/>
              </w:rPr>
              <w:instrText xml:space="preserve"> PAGEREF _Toc15750653 \h </w:instrText>
            </w:r>
            <w:r w:rsidR="00DF37CF">
              <w:rPr>
                <w:noProof/>
                <w:webHidden/>
              </w:rPr>
            </w:r>
            <w:r w:rsidR="00DF37CF">
              <w:rPr>
                <w:noProof/>
                <w:webHidden/>
              </w:rPr>
              <w:fldChar w:fldCharType="separate"/>
            </w:r>
            <w:r w:rsidR="00DF37CF">
              <w:rPr>
                <w:noProof/>
                <w:webHidden/>
              </w:rPr>
              <w:t>8</w:t>
            </w:r>
            <w:r w:rsidR="00DF37CF">
              <w:rPr>
                <w:noProof/>
                <w:webHidden/>
              </w:rPr>
              <w:fldChar w:fldCharType="end"/>
            </w:r>
          </w:hyperlink>
        </w:p>
        <w:p w14:paraId="6A319197" w14:textId="19D8E1E5"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54" w:history="1">
            <w:r w:rsidR="00DF37CF" w:rsidRPr="0036596D">
              <w:rPr>
                <w:rStyle w:val="Hyperlink"/>
                <w:noProof/>
                <w:rtl/>
              </w:rPr>
              <w:t>3.</w:t>
            </w:r>
            <w:r w:rsidR="00DF37CF">
              <w:rPr>
                <w:rFonts w:asciiTheme="minorHAnsi" w:eastAsiaTheme="minorEastAsia" w:hAnsiTheme="minorHAnsi" w:cstheme="minorBidi"/>
                <w:noProof/>
                <w:sz w:val="22"/>
                <w:szCs w:val="22"/>
                <w:lang w:bidi="he-IL"/>
              </w:rPr>
              <w:tab/>
            </w:r>
            <w:r w:rsidR="00DF37CF" w:rsidRPr="0036596D">
              <w:rPr>
                <w:rStyle w:val="Hyperlink"/>
                <w:noProof/>
              </w:rPr>
              <w:t>Methodology</w:t>
            </w:r>
            <w:r w:rsidR="00DF37CF">
              <w:rPr>
                <w:noProof/>
                <w:webHidden/>
              </w:rPr>
              <w:tab/>
            </w:r>
            <w:r w:rsidR="00DF37CF">
              <w:rPr>
                <w:noProof/>
                <w:webHidden/>
              </w:rPr>
              <w:fldChar w:fldCharType="begin"/>
            </w:r>
            <w:r w:rsidR="00DF37CF">
              <w:rPr>
                <w:noProof/>
                <w:webHidden/>
              </w:rPr>
              <w:instrText xml:space="preserve"> PAGEREF _Toc15750654 \h </w:instrText>
            </w:r>
            <w:r w:rsidR="00DF37CF">
              <w:rPr>
                <w:noProof/>
                <w:webHidden/>
              </w:rPr>
            </w:r>
            <w:r w:rsidR="00DF37CF">
              <w:rPr>
                <w:noProof/>
                <w:webHidden/>
              </w:rPr>
              <w:fldChar w:fldCharType="separate"/>
            </w:r>
            <w:r w:rsidR="00DF37CF">
              <w:rPr>
                <w:noProof/>
                <w:webHidden/>
              </w:rPr>
              <w:t>9</w:t>
            </w:r>
            <w:r w:rsidR="00DF37CF">
              <w:rPr>
                <w:noProof/>
                <w:webHidden/>
              </w:rPr>
              <w:fldChar w:fldCharType="end"/>
            </w:r>
          </w:hyperlink>
        </w:p>
        <w:p w14:paraId="0AAB4824" w14:textId="6B945646"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55" w:history="1">
            <w:r w:rsidR="00DF37CF" w:rsidRPr="0036596D">
              <w:rPr>
                <w:rStyle w:val="Hyperlink"/>
                <w:noProof/>
              </w:rPr>
              <w:t>3.1.</w:t>
            </w:r>
            <w:r w:rsidR="00DF37CF">
              <w:rPr>
                <w:rFonts w:asciiTheme="minorHAnsi" w:eastAsiaTheme="minorEastAsia" w:hAnsiTheme="minorHAnsi" w:cstheme="minorBidi"/>
                <w:noProof/>
                <w:sz w:val="22"/>
                <w:szCs w:val="22"/>
                <w:lang w:bidi="he-IL"/>
              </w:rPr>
              <w:tab/>
            </w:r>
            <w:r w:rsidR="00DF37CF" w:rsidRPr="0036596D">
              <w:rPr>
                <w:rStyle w:val="Hyperlink"/>
                <w:noProof/>
              </w:rPr>
              <w:t>Correlation Matrix</w:t>
            </w:r>
            <w:r w:rsidR="00DF37CF">
              <w:rPr>
                <w:noProof/>
                <w:webHidden/>
              </w:rPr>
              <w:tab/>
            </w:r>
            <w:r w:rsidR="00DF37CF">
              <w:rPr>
                <w:noProof/>
                <w:webHidden/>
              </w:rPr>
              <w:fldChar w:fldCharType="begin"/>
            </w:r>
            <w:r w:rsidR="00DF37CF">
              <w:rPr>
                <w:noProof/>
                <w:webHidden/>
              </w:rPr>
              <w:instrText xml:space="preserve"> PAGEREF _Toc15750655 \h </w:instrText>
            </w:r>
            <w:r w:rsidR="00DF37CF">
              <w:rPr>
                <w:noProof/>
                <w:webHidden/>
              </w:rPr>
            </w:r>
            <w:r w:rsidR="00DF37CF">
              <w:rPr>
                <w:noProof/>
                <w:webHidden/>
              </w:rPr>
              <w:fldChar w:fldCharType="separate"/>
            </w:r>
            <w:r w:rsidR="00DF37CF">
              <w:rPr>
                <w:noProof/>
                <w:webHidden/>
              </w:rPr>
              <w:t>9</w:t>
            </w:r>
            <w:r w:rsidR="00DF37CF">
              <w:rPr>
                <w:noProof/>
                <w:webHidden/>
              </w:rPr>
              <w:fldChar w:fldCharType="end"/>
            </w:r>
          </w:hyperlink>
        </w:p>
        <w:p w14:paraId="67FB5156" w14:textId="7B81A4DC"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56" w:history="1">
            <w:r w:rsidR="00DF37CF" w:rsidRPr="0036596D">
              <w:rPr>
                <w:rStyle w:val="Hyperlink"/>
                <w:noProof/>
              </w:rPr>
              <w:t>3.2.</w:t>
            </w:r>
            <w:r w:rsidR="00DF37CF">
              <w:rPr>
                <w:rFonts w:asciiTheme="minorHAnsi" w:eastAsiaTheme="minorEastAsia" w:hAnsiTheme="minorHAnsi" w:cstheme="minorBidi"/>
                <w:noProof/>
                <w:sz w:val="22"/>
                <w:szCs w:val="22"/>
                <w:lang w:bidi="he-IL"/>
              </w:rPr>
              <w:tab/>
            </w:r>
            <w:r w:rsidR="00DF37CF" w:rsidRPr="0036596D">
              <w:rPr>
                <w:rStyle w:val="Hyperlink"/>
                <w:noProof/>
              </w:rPr>
              <w:t>Multiple Regression</w:t>
            </w:r>
            <w:r w:rsidR="00DF37CF">
              <w:rPr>
                <w:noProof/>
                <w:webHidden/>
              </w:rPr>
              <w:tab/>
            </w:r>
            <w:r w:rsidR="00DF37CF">
              <w:rPr>
                <w:noProof/>
                <w:webHidden/>
              </w:rPr>
              <w:fldChar w:fldCharType="begin"/>
            </w:r>
            <w:r w:rsidR="00DF37CF">
              <w:rPr>
                <w:noProof/>
                <w:webHidden/>
              </w:rPr>
              <w:instrText xml:space="preserve"> PAGEREF _Toc15750656 \h </w:instrText>
            </w:r>
            <w:r w:rsidR="00DF37CF">
              <w:rPr>
                <w:noProof/>
                <w:webHidden/>
              </w:rPr>
            </w:r>
            <w:r w:rsidR="00DF37CF">
              <w:rPr>
                <w:noProof/>
                <w:webHidden/>
              </w:rPr>
              <w:fldChar w:fldCharType="separate"/>
            </w:r>
            <w:r w:rsidR="00DF37CF">
              <w:rPr>
                <w:noProof/>
                <w:webHidden/>
              </w:rPr>
              <w:t>10</w:t>
            </w:r>
            <w:r w:rsidR="00DF37CF">
              <w:rPr>
                <w:noProof/>
                <w:webHidden/>
              </w:rPr>
              <w:fldChar w:fldCharType="end"/>
            </w:r>
          </w:hyperlink>
        </w:p>
        <w:p w14:paraId="2F6C3C4A" w14:textId="2A8655B5"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57" w:history="1">
            <w:r w:rsidR="00DF37CF" w:rsidRPr="0036596D">
              <w:rPr>
                <w:rStyle w:val="Hyperlink"/>
                <w:noProof/>
              </w:rPr>
              <w:t>3.3.</w:t>
            </w:r>
            <w:r w:rsidR="00DF37CF">
              <w:rPr>
                <w:rFonts w:asciiTheme="minorHAnsi" w:eastAsiaTheme="minorEastAsia" w:hAnsiTheme="minorHAnsi" w:cstheme="minorBidi"/>
                <w:noProof/>
                <w:sz w:val="22"/>
                <w:szCs w:val="22"/>
                <w:lang w:bidi="he-IL"/>
              </w:rPr>
              <w:tab/>
            </w:r>
            <w:r w:rsidR="00DF37CF" w:rsidRPr="0036596D">
              <w:rPr>
                <w:rStyle w:val="Hyperlink"/>
                <w:noProof/>
              </w:rPr>
              <w:t>Support Vector Machine</w:t>
            </w:r>
            <w:r w:rsidR="00DF37CF">
              <w:rPr>
                <w:noProof/>
                <w:webHidden/>
              </w:rPr>
              <w:tab/>
            </w:r>
            <w:r w:rsidR="00DF37CF">
              <w:rPr>
                <w:noProof/>
                <w:webHidden/>
              </w:rPr>
              <w:fldChar w:fldCharType="begin"/>
            </w:r>
            <w:r w:rsidR="00DF37CF">
              <w:rPr>
                <w:noProof/>
                <w:webHidden/>
              </w:rPr>
              <w:instrText xml:space="preserve"> PAGEREF _Toc15750657 \h </w:instrText>
            </w:r>
            <w:r w:rsidR="00DF37CF">
              <w:rPr>
                <w:noProof/>
                <w:webHidden/>
              </w:rPr>
            </w:r>
            <w:r w:rsidR="00DF37CF">
              <w:rPr>
                <w:noProof/>
                <w:webHidden/>
              </w:rPr>
              <w:fldChar w:fldCharType="separate"/>
            </w:r>
            <w:r w:rsidR="00DF37CF">
              <w:rPr>
                <w:noProof/>
                <w:webHidden/>
              </w:rPr>
              <w:t>10</w:t>
            </w:r>
            <w:r w:rsidR="00DF37CF">
              <w:rPr>
                <w:noProof/>
                <w:webHidden/>
              </w:rPr>
              <w:fldChar w:fldCharType="end"/>
            </w:r>
          </w:hyperlink>
        </w:p>
        <w:p w14:paraId="6651B9DF" w14:textId="739DD4C3"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58" w:history="1">
            <w:r w:rsidR="00DF37CF" w:rsidRPr="0036596D">
              <w:rPr>
                <w:rStyle w:val="Hyperlink"/>
                <w:noProof/>
              </w:rPr>
              <w:t>3.4.</w:t>
            </w:r>
            <w:r w:rsidR="00DF37CF">
              <w:rPr>
                <w:rFonts w:asciiTheme="minorHAnsi" w:eastAsiaTheme="minorEastAsia" w:hAnsiTheme="minorHAnsi" w:cstheme="minorBidi"/>
                <w:noProof/>
                <w:sz w:val="22"/>
                <w:szCs w:val="22"/>
                <w:lang w:bidi="he-IL"/>
              </w:rPr>
              <w:tab/>
            </w:r>
            <w:r w:rsidR="00DF37CF" w:rsidRPr="0036596D">
              <w:rPr>
                <w:rStyle w:val="Hyperlink"/>
                <w:noProof/>
              </w:rPr>
              <w:t>CHAID Classification Tree</w:t>
            </w:r>
            <w:r w:rsidR="00DF37CF">
              <w:rPr>
                <w:noProof/>
                <w:webHidden/>
              </w:rPr>
              <w:tab/>
            </w:r>
            <w:r w:rsidR="00DF37CF">
              <w:rPr>
                <w:noProof/>
                <w:webHidden/>
              </w:rPr>
              <w:fldChar w:fldCharType="begin"/>
            </w:r>
            <w:r w:rsidR="00DF37CF">
              <w:rPr>
                <w:noProof/>
                <w:webHidden/>
              </w:rPr>
              <w:instrText xml:space="preserve"> PAGEREF _Toc15750658 \h </w:instrText>
            </w:r>
            <w:r w:rsidR="00DF37CF">
              <w:rPr>
                <w:noProof/>
                <w:webHidden/>
              </w:rPr>
            </w:r>
            <w:r w:rsidR="00DF37CF">
              <w:rPr>
                <w:noProof/>
                <w:webHidden/>
              </w:rPr>
              <w:fldChar w:fldCharType="separate"/>
            </w:r>
            <w:r w:rsidR="00DF37CF">
              <w:rPr>
                <w:noProof/>
                <w:webHidden/>
              </w:rPr>
              <w:t>13</w:t>
            </w:r>
            <w:r w:rsidR="00DF37CF">
              <w:rPr>
                <w:noProof/>
                <w:webHidden/>
              </w:rPr>
              <w:fldChar w:fldCharType="end"/>
            </w:r>
          </w:hyperlink>
        </w:p>
        <w:p w14:paraId="68549BCB" w14:textId="00B8431B"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59" w:history="1">
            <w:r w:rsidR="00DF37CF" w:rsidRPr="0036596D">
              <w:rPr>
                <w:rStyle w:val="Hyperlink"/>
                <w:noProof/>
              </w:rPr>
              <w:t>3.5.</w:t>
            </w:r>
            <w:r w:rsidR="00DF37CF">
              <w:rPr>
                <w:rFonts w:asciiTheme="minorHAnsi" w:eastAsiaTheme="minorEastAsia" w:hAnsiTheme="minorHAnsi" w:cstheme="minorBidi"/>
                <w:noProof/>
                <w:sz w:val="22"/>
                <w:szCs w:val="22"/>
                <w:lang w:bidi="he-IL"/>
              </w:rPr>
              <w:tab/>
            </w:r>
            <w:r w:rsidR="00DF37CF" w:rsidRPr="0036596D">
              <w:rPr>
                <w:rStyle w:val="Hyperlink"/>
                <w:noProof/>
              </w:rPr>
              <w:t>Bayesian belief network</w:t>
            </w:r>
            <w:r w:rsidR="00DF37CF">
              <w:rPr>
                <w:noProof/>
                <w:webHidden/>
              </w:rPr>
              <w:tab/>
            </w:r>
            <w:r w:rsidR="00DF37CF">
              <w:rPr>
                <w:noProof/>
                <w:webHidden/>
              </w:rPr>
              <w:fldChar w:fldCharType="begin"/>
            </w:r>
            <w:r w:rsidR="00DF37CF">
              <w:rPr>
                <w:noProof/>
                <w:webHidden/>
              </w:rPr>
              <w:instrText xml:space="preserve"> PAGEREF _Toc15750659 \h </w:instrText>
            </w:r>
            <w:r w:rsidR="00DF37CF">
              <w:rPr>
                <w:noProof/>
                <w:webHidden/>
              </w:rPr>
            </w:r>
            <w:r w:rsidR="00DF37CF">
              <w:rPr>
                <w:noProof/>
                <w:webHidden/>
              </w:rPr>
              <w:fldChar w:fldCharType="separate"/>
            </w:r>
            <w:r w:rsidR="00DF37CF">
              <w:rPr>
                <w:noProof/>
                <w:webHidden/>
              </w:rPr>
              <w:t>14</w:t>
            </w:r>
            <w:r w:rsidR="00DF37CF">
              <w:rPr>
                <w:noProof/>
                <w:webHidden/>
              </w:rPr>
              <w:fldChar w:fldCharType="end"/>
            </w:r>
          </w:hyperlink>
        </w:p>
        <w:p w14:paraId="10E99749" w14:textId="61C59889"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60" w:history="1">
            <w:r w:rsidR="00DF37CF" w:rsidRPr="0036596D">
              <w:rPr>
                <w:rStyle w:val="Hyperlink"/>
                <w:noProof/>
              </w:rPr>
              <w:t>4.</w:t>
            </w:r>
            <w:r w:rsidR="00DF37CF">
              <w:rPr>
                <w:rFonts w:asciiTheme="minorHAnsi" w:eastAsiaTheme="minorEastAsia" w:hAnsiTheme="minorHAnsi" w:cstheme="minorBidi"/>
                <w:noProof/>
                <w:sz w:val="22"/>
                <w:szCs w:val="22"/>
                <w:lang w:bidi="he-IL"/>
              </w:rPr>
              <w:tab/>
            </w:r>
            <w:r w:rsidR="00DF37CF" w:rsidRPr="0036596D">
              <w:rPr>
                <w:rStyle w:val="Hyperlink"/>
                <w:noProof/>
              </w:rPr>
              <w:t>Data</w:t>
            </w:r>
            <w:r w:rsidR="00DF37CF">
              <w:rPr>
                <w:noProof/>
                <w:webHidden/>
              </w:rPr>
              <w:tab/>
            </w:r>
            <w:r w:rsidR="00DF37CF">
              <w:rPr>
                <w:noProof/>
                <w:webHidden/>
              </w:rPr>
              <w:fldChar w:fldCharType="begin"/>
            </w:r>
            <w:r w:rsidR="00DF37CF">
              <w:rPr>
                <w:noProof/>
                <w:webHidden/>
              </w:rPr>
              <w:instrText xml:space="preserve"> PAGEREF _Toc15750660 \h </w:instrText>
            </w:r>
            <w:r w:rsidR="00DF37CF">
              <w:rPr>
                <w:noProof/>
                <w:webHidden/>
              </w:rPr>
            </w:r>
            <w:r w:rsidR="00DF37CF">
              <w:rPr>
                <w:noProof/>
                <w:webHidden/>
              </w:rPr>
              <w:fldChar w:fldCharType="separate"/>
            </w:r>
            <w:r w:rsidR="00DF37CF">
              <w:rPr>
                <w:noProof/>
                <w:webHidden/>
              </w:rPr>
              <w:t>15</w:t>
            </w:r>
            <w:r w:rsidR="00DF37CF">
              <w:rPr>
                <w:noProof/>
                <w:webHidden/>
              </w:rPr>
              <w:fldChar w:fldCharType="end"/>
            </w:r>
          </w:hyperlink>
        </w:p>
        <w:p w14:paraId="6C5D8B82" w14:textId="7B62E147"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1" w:history="1">
            <w:r w:rsidR="00DF37CF" w:rsidRPr="0036596D">
              <w:rPr>
                <w:rStyle w:val="Hyperlink"/>
                <w:noProof/>
              </w:rPr>
              <w:t>4.1.</w:t>
            </w:r>
            <w:r w:rsidR="00DF37CF">
              <w:rPr>
                <w:rFonts w:asciiTheme="minorHAnsi" w:eastAsiaTheme="minorEastAsia" w:hAnsiTheme="minorHAnsi" w:cstheme="minorBidi"/>
                <w:noProof/>
                <w:sz w:val="22"/>
                <w:szCs w:val="22"/>
                <w:lang w:bidi="he-IL"/>
              </w:rPr>
              <w:tab/>
            </w:r>
            <w:r w:rsidR="00DF37CF" w:rsidRPr="0036596D">
              <w:rPr>
                <w:rStyle w:val="Hyperlink"/>
                <w:noProof/>
              </w:rPr>
              <w:t>Policy instruments (REN21)</w:t>
            </w:r>
            <w:r w:rsidR="00DF37CF">
              <w:rPr>
                <w:noProof/>
                <w:webHidden/>
              </w:rPr>
              <w:tab/>
            </w:r>
            <w:r w:rsidR="00DF37CF">
              <w:rPr>
                <w:noProof/>
                <w:webHidden/>
              </w:rPr>
              <w:fldChar w:fldCharType="begin"/>
            </w:r>
            <w:r w:rsidR="00DF37CF">
              <w:rPr>
                <w:noProof/>
                <w:webHidden/>
              </w:rPr>
              <w:instrText xml:space="preserve"> PAGEREF _Toc15750661 \h </w:instrText>
            </w:r>
            <w:r w:rsidR="00DF37CF">
              <w:rPr>
                <w:noProof/>
                <w:webHidden/>
              </w:rPr>
            </w:r>
            <w:r w:rsidR="00DF37CF">
              <w:rPr>
                <w:noProof/>
                <w:webHidden/>
              </w:rPr>
              <w:fldChar w:fldCharType="separate"/>
            </w:r>
            <w:r w:rsidR="00DF37CF">
              <w:rPr>
                <w:noProof/>
                <w:webHidden/>
              </w:rPr>
              <w:t>15</w:t>
            </w:r>
            <w:r w:rsidR="00DF37CF">
              <w:rPr>
                <w:noProof/>
                <w:webHidden/>
              </w:rPr>
              <w:fldChar w:fldCharType="end"/>
            </w:r>
          </w:hyperlink>
        </w:p>
        <w:p w14:paraId="5BBDD8B6" w14:textId="0872BD96"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2" w:history="1">
            <w:r w:rsidR="00DF37CF" w:rsidRPr="0036596D">
              <w:rPr>
                <w:rStyle w:val="Hyperlink"/>
                <w:noProof/>
              </w:rPr>
              <w:t>4.2.</w:t>
            </w:r>
            <w:r w:rsidR="00DF37CF">
              <w:rPr>
                <w:rFonts w:asciiTheme="minorHAnsi" w:eastAsiaTheme="minorEastAsia" w:hAnsiTheme="minorHAnsi" w:cstheme="minorBidi"/>
                <w:noProof/>
                <w:sz w:val="22"/>
                <w:szCs w:val="22"/>
                <w:lang w:bidi="he-IL"/>
              </w:rPr>
              <w:tab/>
            </w:r>
            <w:r w:rsidR="00DF37CF" w:rsidRPr="0036596D">
              <w:rPr>
                <w:rStyle w:val="Hyperlink"/>
                <w:noProof/>
              </w:rPr>
              <w:t>Fiscal and market indicators</w:t>
            </w:r>
            <w:r w:rsidR="00DF37CF">
              <w:rPr>
                <w:noProof/>
                <w:webHidden/>
              </w:rPr>
              <w:tab/>
            </w:r>
            <w:r w:rsidR="00DF37CF">
              <w:rPr>
                <w:noProof/>
                <w:webHidden/>
              </w:rPr>
              <w:fldChar w:fldCharType="begin"/>
            </w:r>
            <w:r w:rsidR="00DF37CF">
              <w:rPr>
                <w:noProof/>
                <w:webHidden/>
              </w:rPr>
              <w:instrText xml:space="preserve"> PAGEREF _Toc15750662 \h </w:instrText>
            </w:r>
            <w:r w:rsidR="00DF37CF">
              <w:rPr>
                <w:noProof/>
                <w:webHidden/>
              </w:rPr>
            </w:r>
            <w:r w:rsidR="00DF37CF">
              <w:rPr>
                <w:noProof/>
                <w:webHidden/>
              </w:rPr>
              <w:fldChar w:fldCharType="separate"/>
            </w:r>
            <w:r w:rsidR="00DF37CF">
              <w:rPr>
                <w:noProof/>
                <w:webHidden/>
              </w:rPr>
              <w:t>16</w:t>
            </w:r>
            <w:r w:rsidR="00DF37CF">
              <w:rPr>
                <w:noProof/>
                <w:webHidden/>
              </w:rPr>
              <w:fldChar w:fldCharType="end"/>
            </w:r>
          </w:hyperlink>
        </w:p>
        <w:p w14:paraId="1D2F99E8" w14:textId="4DCB8AF4"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3" w:history="1">
            <w:r w:rsidR="00DF37CF" w:rsidRPr="0036596D">
              <w:rPr>
                <w:rStyle w:val="Hyperlink"/>
                <w:noProof/>
              </w:rPr>
              <w:t>4.3.</w:t>
            </w:r>
            <w:r w:rsidR="00DF37CF">
              <w:rPr>
                <w:rFonts w:asciiTheme="minorHAnsi" w:eastAsiaTheme="minorEastAsia" w:hAnsiTheme="minorHAnsi" w:cstheme="minorBidi"/>
                <w:noProof/>
                <w:sz w:val="22"/>
                <w:szCs w:val="22"/>
                <w:lang w:bidi="he-IL"/>
              </w:rPr>
              <w:tab/>
            </w:r>
            <w:r w:rsidR="00DF37CF" w:rsidRPr="0036596D">
              <w:rPr>
                <w:rStyle w:val="Hyperlink"/>
                <w:noProof/>
              </w:rPr>
              <w:t>Governance Indicators (World Bank)</w:t>
            </w:r>
            <w:r w:rsidR="00DF37CF">
              <w:rPr>
                <w:noProof/>
                <w:webHidden/>
              </w:rPr>
              <w:tab/>
            </w:r>
            <w:r w:rsidR="00DF37CF">
              <w:rPr>
                <w:noProof/>
                <w:webHidden/>
              </w:rPr>
              <w:fldChar w:fldCharType="begin"/>
            </w:r>
            <w:r w:rsidR="00DF37CF">
              <w:rPr>
                <w:noProof/>
                <w:webHidden/>
              </w:rPr>
              <w:instrText xml:space="preserve"> PAGEREF _Toc15750663 \h </w:instrText>
            </w:r>
            <w:r w:rsidR="00DF37CF">
              <w:rPr>
                <w:noProof/>
                <w:webHidden/>
              </w:rPr>
            </w:r>
            <w:r w:rsidR="00DF37CF">
              <w:rPr>
                <w:noProof/>
                <w:webHidden/>
              </w:rPr>
              <w:fldChar w:fldCharType="separate"/>
            </w:r>
            <w:r w:rsidR="00DF37CF">
              <w:rPr>
                <w:noProof/>
                <w:webHidden/>
              </w:rPr>
              <w:t>16</w:t>
            </w:r>
            <w:r w:rsidR="00DF37CF">
              <w:rPr>
                <w:noProof/>
                <w:webHidden/>
              </w:rPr>
              <w:fldChar w:fldCharType="end"/>
            </w:r>
          </w:hyperlink>
        </w:p>
        <w:p w14:paraId="46302050" w14:textId="452F9849"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4" w:history="1">
            <w:r w:rsidR="00DF37CF" w:rsidRPr="0036596D">
              <w:rPr>
                <w:rStyle w:val="Hyperlink"/>
                <w:noProof/>
              </w:rPr>
              <w:t>4.4.</w:t>
            </w:r>
            <w:r w:rsidR="00DF37CF">
              <w:rPr>
                <w:rFonts w:asciiTheme="minorHAnsi" w:eastAsiaTheme="minorEastAsia" w:hAnsiTheme="minorHAnsi" w:cstheme="minorBidi"/>
                <w:noProof/>
                <w:sz w:val="22"/>
                <w:szCs w:val="22"/>
                <w:lang w:bidi="he-IL"/>
              </w:rPr>
              <w:tab/>
            </w:r>
            <w:r w:rsidR="00DF37CF" w:rsidRPr="0036596D">
              <w:rPr>
                <w:rStyle w:val="Hyperlink"/>
                <w:noProof/>
              </w:rPr>
              <w:t>Development indicators (Diverse Sources)</w:t>
            </w:r>
            <w:r w:rsidR="00DF37CF">
              <w:rPr>
                <w:noProof/>
                <w:webHidden/>
              </w:rPr>
              <w:tab/>
            </w:r>
            <w:r w:rsidR="00DF37CF">
              <w:rPr>
                <w:noProof/>
                <w:webHidden/>
              </w:rPr>
              <w:fldChar w:fldCharType="begin"/>
            </w:r>
            <w:r w:rsidR="00DF37CF">
              <w:rPr>
                <w:noProof/>
                <w:webHidden/>
              </w:rPr>
              <w:instrText xml:space="preserve"> PAGEREF _Toc15750664 \h </w:instrText>
            </w:r>
            <w:r w:rsidR="00DF37CF">
              <w:rPr>
                <w:noProof/>
                <w:webHidden/>
              </w:rPr>
            </w:r>
            <w:r w:rsidR="00DF37CF">
              <w:rPr>
                <w:noProof/>
                <w:webHidden/>
              </w:rPr>
              <w:fldChar w:fldCharType="separate"/>
            </w:r>
            <w:r w:rsidR="00DF37CF">
              <w:rPr>
                <w:noProof/>
                <w:webHidden/>
              </w:rPr>
              <w:t>17</w:t>
            </w:r>
            <w:r w:rsidR="00DF37CF">
              <w:rPr>
                <w:noProof/>
                <w:webHidden/>
              </w:rPr>
              <w:fldChar w:fldCharType="end"/>
            </w:r>
          </w:hyperlink>
        </w:p>
        <w:p w14:paraId="3F547E65" w14:textId="5D610B74"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5" w:history="1">
            <w:r w:rsidR="00DF37CF" w:rsidRPr="0036596D">
              <w:rPr>
                <w:rStyle w:val="Hyperlink"/>
                <w:noProof/>
              </w:rPr>
              <w:t>4.5.</w:t>
            </w:r>
            <w:r w:rsidR="00DF37CF">
              <w:rPr>
                <w:rFonts w:asciiTheme="minorHAnsi" w:eastAsiaTheme="minorEastAsia" w:hAnsiTheme="minorHAnsi" w:cstheme="minorBidi"/>
                <w:noProof/>
                <w:sz w:val="22"/>
                <w:szCs w:val="22"/>
                <w:lang w:bidi="he-IL"/>
              </w:rPr>
              <w:tab/>
            </w:r>
            <w:r w:rsidR="00DF37CF" w:rsidRPr="0036596D">
              <w:rPr>
                <w:rStyle w:val="Hyperlink"/>
                <w:noProof/>
              </w:rPr>
              <w:t>RISE Regulatory Indicators (World Bank)</w:t>
            </w:r>
            <w:r w:rsidR="00DF37CF">
              <w:rPr>
                <w:noProof/>
                <w:webHidden/>
              </w:rPr>
              <w:tab/>
            </w:r>
            <w:r w:rsidR="00DF37CF">
              <w:rPr>
                <w:noProof/>
                <w:webHidden/>
              </w:rPr>
              <w:fldChar w:fldCharType="begin"/>
            </w:r>
            <w:r w:rsidR="00DF37CF">
              <w:rPr>
                <w:noProof/>
                <w:webHidden/>
              </w:rPr>
              <w:instrText xml:space="preserve"> PAGEREF _Toc15750665 \h </w:instrText>
            </w:r>
            <w:r w:rsidR="00DF37CF">
              <w:rPr>
                <w:noProof/>
                <w:webHidden/>
              </w:rPr>
            </w:r>
            <w:r w:rsidR="00DF37CF">
              <w:rPr>
                <w:noProof/>
                <w:webHidden/>
              </w:rPr>
              <w:fldChar w:fldCharType="separate"/>
            </w:r>
            <w:r w:rsidR="00DF37CF">
              <w:rPr>
                <w:noProof/>
                <w:webHidden/>
              </w:rPr>
              <w:t>18</w:t>
            </w:r>
            <w:r w:rsidR="00DF37CF">
              <w:rPr>
                <w:noProof/>
                <w:webHidden/>
              </w:rPr>
              <w:fldChar w:fldCharType="end"/>
            </w:r>
          </w:hyperlink>
        </w:p>
        <w:p w14:paraId="2781C0A9" w14:textId="191494E8"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66" w:history="1">
            <w:r w:rsidR="00DF37CF" w:rsidRPr="0036596D">
              <w:rPr>
                <w:rStyle w:val="Hyperlink"/>
                <w:noProof/>
              </w:rPr>
              <w:t>5.</w:t>
            </w:r>
            <w:r w:rsidR="00DF37CF">
              <w:rPr>
                <w:rFonts w:asciiTheme="minorHAnsi" w:eastAsiaTheme="minorEastAsia" w:hAnsiTheme="minorHAnsi" w:cstheme="minorBidi"/>
                <w:noProof/>
                <w:sz w:val="22"/>
                <w:szCs w:val="22"/>
                <w:lang w:bidi="he-IL"/>
              </w:rPr>
              <w:tab/>
            </w:r>
            <w:r w:rsidR="00DF37CF" w:rsidRPr="0036596D">
              <w:rPr>
                <w:rStyle w:val="Hyperlink"/>
                <w:noProof/>
              </w:rPr>
              <w:t>Results</w:t>
            </w:r>
            <w:r w:rsidR="00DF37CF">
              <w:rPr>
                <w:noProof/>
                <w:webHidden/>
              </w:rPr>
              <w:tab/>
            </w:r>
            <w:r w:rsidR="00DF37CF">
              <w:rPr>
                <w:noProof/>
                <w:webHidden/>
              </w:rPr>
              <w:fldChar w:fldCharType="begin"/>
            </w:r>
            <w:r w:rsidR="00DF37CF">
              <w:rPr>
                <w:noProof/>
                <w:webHidden/>
              </w:rPr>
              <w:instrText xml:space="preserve"> PAGEREF _Toc15750666 \h </w:instrText>
            </w:r>
            <w:r w:rsidR="00DF37CF">
              <w:rPr>
                <w:noProof/>
                <w:webHidden/>
              </w:rPr>
            </w:r>
            <w:r w:rsidR="00DF37CF">
              <w:rPr>
                <w:noProof/>
                <w:webHidden/>
              </w:rPr>
              <w:fldChar w:fldCharType="separate"/>
            </w:r>
            <w:r w:rsidR="00DF37CF">
              <w:rPr>
                <w:noProof/>
                <w:webHidden/>
              </w:rPr>
              <w:t>19</w:t>
            </w:r>
            <w:r w:rsidR="00DF37CF">
              <w:rPr>
                <w:noProof/>
                <w:webHidden/>
              </w:rPr>
              <w:fldChar w:fldCharType="end"/>
            </w:r>
          </w:hyperlink>
        </w:p>
        <w:p w14:paraId="37C8D050" w14:textId="5BF2B0FE"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7" w:history="1">
            <w:r w:rsidR="00DF37CF" w:rsidRPr="0036596D">
              <w:rPr>
                <w:rStyle w:val="Hyperlink"/>
                <w:noProof/>
              </w:rPr>
              <w:t>5.1.</w:t>
            </w:r>
            <w:r w:rsidR="00DF37CF">
              <w:rPr>
                <w:rFonts w:asciiTheme="minorHAnsi" w:eastAsiaTheme="minorEastAsia" w:hAnsiTheme="minorHAnsi" w:cstheme="minorBidi"/>
                <w:noProof/>
                <w:sz w:val="22"/>
                <w:szCs w:val="22"/>
                <w:lang w:bidi="he-IL"/>
              </w:rPr>
              <w:tab/>
            </w:r>
            <w:r w:rsidR="00DF37CF" w:rsidRPr="0036596D">
              <w:rPr>
                <w:rStyle w:val="Hyperlink"/>
                <w:noProof/>
              </w:rPr>
              <w:t>Correlation Matrix</w:t>
            </w:r>
            <w:r w:rsidR="00DF37CF">
              <w:rPr>
                <w:noProof/>
                <w:webHidden/>
              </w:rPr>
              <w:tab/>
            </w:r>
            <w:r w:rsidR="00DF37CF">
              <w:rPr>
                <w:noProof/>
                <w:webHidden/>
              </w:rPr>
              <w:fldChar w:fldCharType="begin"/>
            </w:r>
            <w:r w:rsidR="00DF37CF">
              <w:rPr>
                <w:noProof/>
                <w:webHidden/>
              </w:rPr>
              <w:instrText xml:space="preserve"> PAGEREF _Toc15750667 \h </w:instrText>
            </w:r>
            <w:r w:rsidR="00DF37CF">
              <w:rPr>
                <w:noProof/>
                <w:webHidden/>
              </w:rPr>
            </w:r>
            <w:r w:rsidR="00DF37CF">
              <w:rPr>
                <w:noProof/>
                <w:webHidden/>
              </w:rPr>
              <w:fldChar w:fldCharType="separate"/>
            </w:r>
            <w:r w:rsidR="00DF37CF">
              <w:rPr>
                <w:noProof/>
                <w:webHidden/>
              </w:rPr>
              <w:t>19</w:t>
            </w:r>
            <w:r w:rsidR="00DF37CF">
              <w:rPr>
                <w:noProof/>
                <w:webHidden/>
              </w:rPr>
              <w:fldChar w:fldCharType="end"/>
            </w:r>
          </w:hyperlink>
        </w:p>
        <w:p w14:paraId="2DEC5A64" w14:textId="0219238F"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8" w:history="1">
            <w:r w:rsidR="00DF37CF" w:rsidRPr="0036596D">
              <w:rPr>
                <w:rStyle w:val="Hyperlink"/>
                <w:noProof/>
              </w:rPr>
              <w:t>5.2.</w:t>
            </w:r>
            <w:r w:rsidR="00DF37CF">
              <w:rPr>
                <w:rFonts w:asciiTheme="minorHAnsi" w:eastAsiaTheme="minorEastAsia" w:hAnsiTheme="minorHAnsi" w:cstheme="minorBidi"/>
                <w:noProof/>
                <w:sz w:val="22"/>
                <w:szCs w:val="22"/>
                <w:lang w:bidi="he-IL"/>
              </w:rPr>
              <w:tab/>
            </w:r>
            <w:r w:rsidR="00DF37CF" w:rsidRPr="0036596D">
              <w:rPr>
                <w:rStyle w:val="Hyperlink"/>
                <w:noProof/>
              </w:rPr>
              <w:t>Multiple Regression</w:t>
            </w:r>
            <w:r w:rsidR="00DF37CF">
              <w:rPr>
                <w:noProof/>
                <w:webHidden/>
              </w:rPr>
              <w:tab/>
            </w:r>
            <w:r w:rsidR="00DF37CF">
              <w:rPr>
                <w:noProof/>
                <w:webHidden/>
              </w:rPr>
              <w:fldChar w:fldCharType="begin"/>
            </w:r>
            <w:r w:rsidR="00DF37CF">
              <w:rPr>
                <w:noProof/>
                <w:webHidden/>
              </w:rPr>
              <w:instrText xml:space="preserve"> PAGEREF _Toc15750668 \h </w:instrText>
            </w:r>
            <w:r w:rsidR="00DF37CF">
              <w:rPr>
                <w:noProof/>
                <w:webHidden/>
              </w:rPr>
            </w:r>
            <w:r w:rsidR="00DF37CF">
              <w:rPr>
                <w:noProof/>
                <w:webHidden/>
              </w:rPr>
              <w:fldChar w:fldCharType="separate"/>
            </w:r>
            <w:r w:rsidR="00DF37CF">
              <w:rPr>
                <w:noProof/>
                <w:webHidden/>
              </w:rPr>
              <w:t>21</w:t>
            </w:r>
            <w:r w:rsidR="00DF37CF">
              <w:rPr>
                <w:noProof/>
                <w:webHidden/>
              </w:rPr>
              <w:fldChar w:fldCharType="end"/>
            </w:r>
          </w:hyperlink>
        </w:p>
        <w:p w14:paraId="5F547330" w14:textId="2C96E6E5"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69" w:history="1">
            <w:r w:rsidR="00DF37CF" w:rsidRPr="0036596D">
              <w:rPr>
                <w:rStyle w:val="Hyperlink"/>
                <w:noProof/>
              </w:rPr>
              <w:t>5.3.</w:t>
            </w:r>
            <w:r w:rsidR="00DF37CF">
              <w:rPr>
                <w:rFonts w:asciiTheme="minorHAnsi" w:eastAsiaTheme="minorEastAsia" w:hAnsiTheme="minorHAnsi" w:cstheme="minorBidi"/>
                <w:noProof/>
                <w:sz w:val="22"/>
                <w:szCs w:val="22"/>
                <w:lang w:bidi="he-IL"/>
              </w:rPr>
              <w:tab/>
            </w:r>
            <w:r w:rsidR="00DF37CF" w:rsidRPr="0036596D">
              <w:rPr>
                <w:rStyle w:val="Hyperlink"/>
                <w:noProof/>
              </w:rPr>
              <w:t>SVM analysis</w:t>
            </w:r>
            <w:r w:rsidR="00DF37CF">
              <w:rPr>
                <w:noProof/>
                <w:webHidden/>
              </w:rPr>
              <w:tab/>
            </w:r>
            <w:r w:rsidR="00DF37CF">
              <w:rPr>
                <w:noProof/>
                <w:webHidden/>
              </w:rPr>
              <w:fldChar w:fldCharType="begin"/>
            </w:r>
            <w:r w:rsidR="00DF37CF">
              <w:rPr>
                <w:noProof/>
                <w:webHidden/>
              </w:rPr>
              <w:instrText xml:space="preserve"> PAGEREF _Toc15750669 \h </w:instrText>
            </w:r>
            <w:r w:rsidR="00DF37CF">
              <w:rPr>
                <w:noProof/>
                <w:webHidden/>
              </w:rPr>
            </w:r>
            <w:r w:rsidR="00DF37CF">
              <w:rPr>
                <w:noProof/>
                <w:webHidden/>
              </w:rPr>
              <w:fldChar w:fldCharType="separate"/>
            </w:r>
            <w:r w:rsidR="00DF37CF">
              <w:rPr>
                <w:noProof/>
                <w:webHidden/>
              </w:rPr>
              <w:t>21</w:t>
            </w:r>
            <w:r w:rsidR="00DF37CF">
              <w:rPr>
                <w:noProof/>
                <w:webHidden/>
              </w:rPr>
              <w:fldChar w:fldCharType="end"/>
            </w:r>
          </w:hyperlink>
        </w:p>
        <w:p w14:paraId="45D3CF81" w14:textId="37EB78DB"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0" w:history="1">
            <w:r w:rsidR="00DF37CF" w:rsidRPr="0036596D">
              <w:rPr>
                <w:rStyle w:val="Hyperlink"/>
                <w:iCs/>
                <w:noProof/>
              </w:rPr>
              <w:t>5.3.1.</w:t>
            </w:r>
            <w:r w:rsidR="00DF37CF">
              <w:rPr>
                <w:rFonts w:asciiTheme="minorHAnsi" w:eastAsiaTheme="minorEastAsia" w:hAnsiTheme="minorHAnsi" w:cstheme="minorBidi"/>
                <w:noProof/>
                <w:sz w:val="22"/>
                <w:szCs w:val="22"/>
                <w:lang w:bidi="he-IL"/>
              </w:rPr>
              <w:tab/>
            </w:r>
            <w:r w:rsidR="00DF37CF" w:rsidRPr="0036596D">
              <w:rPr>
                <w:rStyle w:val="Hyperlink"/>
                <w:iCs/>
                <w:noProof/>
              </w:rPr>
              <w:t>results</w:t>
            </w:r>
            <w:r w:rsidR="00DF37CF">
              <w:rPr>
                <w:noProof/>
                <w:webHidden/>
              </w:rPr>
              <w:tab/>
            </w:r>
            <w:r w:rsidR="00DF37CF">
              <w:rPr>
                <w:noProof/>
                <w:webHidden/>
              </w:rPr>
              <w:fldChar w:fldCharType="begin"/>
            </w:r>
            <w:r w:rsidR="00DF37CF">
              <w:rPr>
                <w:noProof/>
                <w:webHidden/>
              </w:rPr>
              <w:instrText xml:space="preserve"> PAGEREF _Toc15750670 \h </w:instrText>
            </w:r>
            <w:r w:rsidR="00DF37CF">
              <w:rPr>
                <w:noProof/>
                <w:webHidden/>
              </w:rPr>
            </w:r>
            <w:r w:rsidR="00DF37CF">
              <w:rPr>
                <w:noProof/>
                <w:webHidden/>
              </w:rPr>
              <w:fldChar w:fldCharType="separate"/>
            </w:r>
            <w:r w:rsidR="00DF37CF">
              <w:rPr>
                <w:noProof/>
                <w:webHidden/>
              </w:rPr>
              <w:t>23</w:t>
            </w:r>
            <w:r w:rsidR="00DF37CF">
              <w:rPr>
                <w:noProof/>
                <w:webHidden/>
              </w:rPr>
              <w:fldChar w:fldCharType="end"/>
            </w:r>
          </w:hyperlink>
        </w:p>
        <w:p w14:paraId="69CC643F" w14:textId="259166F4"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1" w:history="1">
            <w:r w:rsidR="00DF37CF" w:rsidRPr="0036596D">
              <w:rPr>
                <w:rStyle w:val="Hyperlink"/>
                <w:noProof/>
              </w:rPr>
              <w:t>5.4.</w:t>
            </w:r>
            <w:r w:rsidR="00DF37CF">
              <w:rPr>
                <w:rFonts w:asciiTheme="minorHAnsi" w:eastAsiaTheme="minorEastAsia" w:hAnsiTheme="minorHAnsi" w:cstheme="minorBidi"/>
                <w:noProof/>
                <w:sz w:val="22"/>
                <w:szCs w:val="22"/>
                <w:lang w:bidi="he-IL"/>
              </w:rPr>
              <w:tab/>
            </w:r>
            <w:r w:rsidR="00DF37CF" w:rsidRPr="0036596D">
              <w:rPr>
                <w:rStyle w:val="Hyperlink"/>
                <w:noProof/>
              </w:rPr>
              <w:t>CHAID Classificaion Trees</w:t>
            </w:r>
            <w:r w:rsidR="00DF37CF">
              <w:rPr>
                <w:noProof/>
                <w:webHidden/>
              </w:rPr>
              <w:tab/>
            </w:r>
            <w:r w:rsidR="00DF37CF">
              <w:rPr>
                <w:noProof/>
                <w:webHidden/>
              </w:rPr>
              <w:fldChar w:fldCharType="begin"/>
            </w:r>
            <w:r w:rsidR="00DF37CF">
              <w:rPr>
                <w:noProof/>
                <w:webHidden/>
              </w:rPr>
              <w:instrText xml:space="preserve"> PAGEREF _Toc15750671 \h </w:instrText>
            </w:r>
            <w:r w:rsidR="00DF37CF">
              <w:rPr>
                <w:noProof/>
                <w:webHidden/>
              </w:rPr>
            </w:r>
            <w:r w:rsidR="00DF37CF">
              <w:rPr>
                <w:noProof/>
                <w:webHidden/>
              </w:rPr>
              <w:fldChar w:fldCharType="separate"/>
            </w:r>
            <w:r w:rsidR="00DF37CF">
              <w:rPr>
                <w:noProof/>
                <w:webHidden/>
              </w:rPr>
              <w:t>24</w:t>
            </w:r>
            <w:r w:rsidR="00DF37CF">
              <w:rPr>
                <w:noProof/>
                <w:webHidden/>
              </w:rPr>
              <w:fldChar w:fldCharType="end"/>
            </w:r>
          </w:hyperlink>
        </w:p>
        <w:p w14:paraId="612EC3AA" w14:textId="0A299A5A"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2" w:history="1">
            <w:r w:rsidR="00DF37CF" w:rsidRPr="0036596D">
              <w:rPr>
                <w:rStyle w:val="Hyperlink"/>
                <w:iCs/>
                <w:noProof/>
              </w:rPr>
              <w:t>5.4.1.</w:t>
            </w:r>
            <w:r w:rsidR="00DF37CF">
              <w:rPr>
                <w:rFonts w:asciiTheme="minorHAnsi" w:eastAsiaTheme="minorEastAsia" w:hAnsiTheme="minorHAnsi" w:cstheme="minorBidi"/>
                <w:noProof/>
                <w:sz w:val="22"/>
                <w:szCs w:val="22"/>
                <w:lang w:bidi="he-IL"/>
              </w:rPr>
              <w:tab/>
            </w:r>
            <w:r w:rsidR="00DF37CF" w:rsidRPr="0036596D">
              <w:rPr>
                <w:rStyle w:val="Hyperlink"/>
                <w:iCs/>
                <w:noProof/>
              </w:rPr>
              <w:t>Design of the classification\ Decision Trees</w:t>
            </w:r>
            <w:r w:rsidR="00DF37CF">
              <w:rPr>
                <w:noProof/>
                <w:webHidden/>
              </w:rPr>
              <w:tab/>
            </w:r>
            <w:r w:rsidR="00DF37CF">
              <w:rPr>
                <w:noProof/>
                <w:webHidden/>
              </w:rPr>
              <w:fldChar w:fldCharType="begin"/>
            </w:r>
            <w:r w:rsidR="00DF37CF">
              <w:rPr>
                <w:noProof/>
                <w:webHidden/>
              </w:rPr>
              <w:instrText xml:space="preserve"> PAGEREF _Toc15750672 \h </w:instrText>
            </w:r>
            <w:r w:rsidR="00DF37CF">
              <w:rPr>
                <w:noProof/>
                <w:webHidden/>
              </w:rPr>
            </w:r>
            <w:r w:rsidR="00DF37CF">
              <w:rPr>
                <w:noProof/>
                <w:webHidden/>
              </w:rPr>
              <w:fldChar w:fldCharType="separate"/>
            </w:r>
            <w:r w:rsidR="00DF37CF">
              <w:rPr>
                <w:noProof/>
                <w:webHidden/>
              </w:rPr>
              <w:t>24</w:t>
            </w:r>
            <w:r w:rsidR="00DF37CF">
              <w:rPr>
                <w:noProof/>
                <w:webHidden/>
              </w:rPr>
              <w:fldChar w:fldCharType="end"/>
            </w:r>
          </w:hyperlink>
        </w:p>
        <w:p w14:paraId="5A15377C" w14:textId="0690420C"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3" w:history="1">
            <w:r w:rsidR="00DF37CF" w:rsidRPr="0036596D">
              <w:rPr>
                <w:rStyle w:val="Hyperlink"/>
                <w:iCs/>
                <w:noProof/>
              </w:rPr>
              <w:t>5.4.2.</w:t>
            </w:r>
            <w:r w:rsidR="00DF37CF">
              <w:rPr>
                <w:rFonts w:asciiTheme="minorHAnsi" w:eastAsiaTheme="minorEastAsia" w:hAnsiTheme="minorHAnsi" w:cstheme="minorBidi"/>
                <w:noProof/>
                <w:sz w:val="22"/>
                <w:szCs w:val="22"/>
                <w:lang w:bidi="he-IL"/>
              </w:rPr>
              <w:tab/>
            </w:r>
            <w:r w:rsidR="00DF37CF" w:rsidRPr="0036596D">
              <w:rPr>
                <w:rStyle w:val="Hyperlink"/>
                <w:iCs/>
                <w:noProof/>
              </w:rPr>
              <w:t>Results</w:t>
            </w:r>
            <w:r w:rsidR="00DF37CF">
              <w:rPr>
                <w:noProof/>
                <w:webHidden/>
              </w:rPr>
              <w:tab/>
            </w:r>
            <w:r w:rsidR="00DF37CF">
              <w:rPr>
                <w:noProof/>
                <w:webHidden/>
              </w:rPr>
              <w:fldChar w:fldCharType="begin"/>
            </w:r>
            <w:r w:rsidR="00DF37CF">
              <w:rPr>
                <w:noProof/>
                <w:webHidden/>
              </w:rPr>
              <w:instrText xml:space="preserve"> PAGEREF _Toc15750673 \h </w:instrText>
            </w:r>
            <w:r w:rsidR="00DF37CF">
              <w:rPr>
                <w:noProof/>
                <w:webHidden/>
              </w:rPr>
            </w:r>
            <w:r w:rsidR="00DF37CF">
              <w:rPr>
                <w:noProof/>
                <w:webHidden/>
              </w:rPr>
              <w:fldChar w:fldCharType="separate"/>
            </w:r>
            <w:r w:rsidR="00DF37CF">
              <w:rPr>
                <w:noProof/>
                <w:webHidden/>
              </w:rPr>
              <w:t>25</w:t>
            </w:r>
            <w:r w:rsidR="00DF37CF">
              <w:rPr>
                <w:noProof/>
                <w:webHidden/>
              </w:rPr>
              <w:fldChar w:fldCharType="end"/>
            </w:r>
          </w:hyperlink>
        </w:p>
        <w:p w14:paraId="7AFE6B02" w14:textId="6CD5C93E"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4" w:history="1">
            <w:r w:rsidR="00DF37CF" w:rsidRPr="0036596D">
              <w:rPr>
                <w:rStyle w:val="Hyperlink"/>
                <w:iCs/>
                <w:noProof/>
              </w:rPr>
              <w:t>5.4.3.</w:t>
            </w:r>
            <w:r w:rsidR="00DF37CF">
              <w:rPr>
                <w:rFonts w:asciiTheme="minorHAnsi" w:eastAsiaTheme="minorEastAsia" w:hAnsiTheme="minorHAnsi" w:cstheme="minorBidi"/>
                <w:noProof/>
                <w:sz w:val="22"/>
                <w:szCs w:val="22"/>
                <w:lang w:bidi="he-IL"/>
              </w:rPr>
              <w:tab/>
            </w:r>
            <w:r w:rsidR="00DF37CF" w:rsidRPr="0036596D">
              <w:rPr>
                <w:rStyle w:val="Hyperlink"/>
                <w:iCs/>
                <w:noProof/>
              </w:rPr>
              <w:t>Disscussion</w:t>
            </w:r>
            <w:r w:rsidR="00DF37CF">
              <w:rPr>
                <w:noProof/>
                <w:webHidden/>
              </w:rPr>
              <w:tab/>
            </w:r>
            <w:r w:rsidR="00DF37CF">
              <w:rPr>
                <w:noProof/>
                <w:webHidden/>
              </w:rPr>
              <w:fldChar w:fldCharType="begin"/>
            </w:r>
            <w:r w:rsidR="00DF37CF">
              <w:rPr>
                <w:noProof/>
                <w:webHidden/>
              </w:rPr>
              <w:instrText xml:space="preserve"> PAGEREF _Toc15750674 \h </w:instrText>
            </w:r>
            <w:r w:rsidR="00DF37CF">
              <w:rPr>
                <w:noProof/>
                <w:webHidden/>
              </w:rPr>
            </w:r>
            <w:r w:rsidR="00DF37CF">
              <w:rPr>
                <w:noProof/>
                <w:webHidden/>
              </w:rPr>
              <w:fldChar w:fldCharType="separate"/>
            </w:r>
            <w:r w:rsidR="00DF37CF">
              <w:rPr>
                <w:noProof/>
                <w:webHidden/>
              </w:rPr>
              <w:t>30</w:t>
            </w:r>
            <w:r w:rsidR="00DF37CF">
              <w:rPr>
                <w:noProof/>
                <w:webHidden/>
              </w:rPr>
              <w:fldChar w:fldCharType="end"/>
            </w:r>
          </w:hyperlink>
        </w:p>
        <w:p w14:paraId="0D5C1933" w14:textId="5A024EBE"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5" w:history="1">
            <w:r w:rsidR="00DF37CF" w:rsidRPr="0036596D">
              <w:rPr>
                <w:rStyle w:val="Hyperlink"/>
                <w:noProof/>
                <w:rtl/>
              </w:rPr>
              <w:t>5.5.</w:t>
            </w:r>
            <w:r w:rsidR="00DF37CF">
              <w:rPr>
                <w:rFonts w:asciiTheme="minorHAnsi" w:eastAsiaTheme="minorEastAsia" w:hAnsiTheme="minorHAnsi" w:cstheme="minorBidi"/>
                <w:noProof/>
                <w:sz w:val="22"/>
                <w:szCs w:val="22"/>
                <w:lang w:bidi="he-IL"/>
              </w:rPr>
              <w:tab/>
            </w:r>
            <w:r w:rsidR="00DF37CF" w:rsidRPr="0036596D">
              <w:rPr>
                <w:rStyle w:val="Hyperlink"/>
                <w:noProof/>
              </w:rPr>
              <w:t>BAYESIAN Model</w:t>
            </w:r>
            <w:r w:rsidR="00DF37CF">
              <w:rPr>
                <w:noProof/>
                <w:webHidden/>
              </w:rPr>
              <w:tab/>
            </w:r>
            <w:r w:rsidR="00DF37CF">
              <w:rPr>
                <w:noProof/>
                <w:webHidden/>
              </w:rPr>
              <w:fldChar w:fldCharType="begin"/>
            </w:r>
            <w:r w:rsidR="00DF37CF">
              <w:rPr>
                <w:noProof/>
                <w:webHidden/>
              </w:rPr>
              <w:instrText xml:space="preserve"> PAGEREF _Toc15750675 \h </w:instrText>
            </w:r>
            <w:r w:rsidR="00DF37CF">
              <w:rPr>
                <w:noProof/>
                <w:webHidden/>
              </w:rPr>
            </w:r>
            <w:r w:rsidR="00DF37CF">
              <w:rPr>
                <w:noProof/>
                <w:webHidden/>
              </w:rPr>
              <w:fldChar w:fldCharType="separate"/>
            </w:r>
            <w:r w:rsidR="00DF37CF">
              <w:rPr>
                <w:noProof/>
                <w:webHidden/>
              </w:rPr>
              <w:t>30</w:t>
            </w:r>
            <w:r w:rsidR="00DF37CF">
              <w:rPr>
                <w:noProof/>
                <w:webHidden/>
              </w:rPr>
              <w:fldChar w:fldCharType="end"/>
            </w:r>
          </w:hyperlink>
        </w:p>
        <w:p w14:paraId="213F7B8B" w14:textId="2547F5B8"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6" w:history="1">
            <w:r w:rsidR="00DF37CF" w:rsidRPr="0036596D">
              <w:rPr>
                <w:rStyle w:val="Hyperlink"/>
                <w:iCs/>
                <w:noProof/>
              </w:rPr>
              <w:t>5.5.1.</w:t>
            </w:r>
            <w:r w:rsidR="00DF37CF">
              <w:rPr>
                <w:rFonts w:asciiTheme="minorHAnsi" w:eastAsiaTheme="minorEastAsia" w:hAnsiTheme="minorHAnsi" w:cstheme="minorBidi"/>
                <w:noProof/>
                <w:sz w:val="22"/>
                <w:szCs w:val="22"/>
                <w:lang w:bidi="he-IL"/>
              </w:rPr>
              <w:tab/>
            </w:r>
            <w:r w:rsidR="00DF37CF" w:rsidRPr="0036596D">
              <w:rPr>
                <w:rStyle w:val="Hyperlink"/>
                <w:iCs/>
                <w:noProof/>
              </w:rPr>
              <w:t>Bayes’ Theorem</w:t>
            </w:r>
            <w:r w:rsidR="00DF37CF">
              <w:rPr>
                <w:noProof/>
                <w:webHidden/>
              </w:rPr>
              <w:tab/>
            </w:r>
            <w:r w:rsidR="00DF37CF">
              <w:rPr>
                <w:noProof/>
                <w:webHidden/>
              </w:rPr>
              <w:fldChar w:fldCharType="begin"/>
            </w:r>
            <w:r w:rsidR="00DF37CF">
              <w:rPr>
                <w:noProof/>
                <w:webHidden/>
              </w:rPr>
              <w:instrText xml:space="preserve"> PAGEREF _Toc15750676 \h </w:instrText>
            </w:r>
            <w:r w:rsidR="00DF37CF">
              <w:rPr>
                <w:noProof/>
                <w:webHidden/>
              </w:rPr>
            </w:r>
            <w:r w:rsidR="00DF37CF">
              <w:rPr>
                <w:noProof/>
                <w:webHidden/>
              </w:rPr>
              <w:fldChar w:fldCharType="separate"/>
            </w:r>
            <w:r w:rsidR="00DF37CF">
              <w:rPr>
                <w:noProof/>
                <w:webHidden/>
              </w:rPr>
              <w:t>31</w:t>
            </w:r>
            <w:r w:rsidR="00DF37CF">
              <w:rPr>
                <w:noProof/>
                <w:webHidden/>
              </w:rPr>
              <w:fldChar w:fldCharType="end"/>
            </w:r>
          </w:hyperlink>
        </w:p>
        <w:p w14:paraId="1B7337F3" w14:textId="740CC505"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7" w:history="1">
            <w:r w:rsidR="00DF37CF" w:rsidRPr="0036596D">
              <w:rPr>
                <w:rStyle w:val="Hyperlink"/>
                <w:iCs/>
                <w:noProof/>
              </w:rPr>
              <w:t>5.5.2.</w:t>
            </w:r>
            <w:r w:rsidR="00DF37CF">
              <w:rPr>
                <w:rFonts w:asciiTheme="minorHAnsi" w:eastAsiaTheme="minorEastAsia" w:hAnsiTheme="minorHAnsi" w:cstheme="minorBidi"/>
                <w:noProof/>
                <w:sz w:val="22"/>
                <w:szCs w:val="22"/>
                <w:lang w:bidi="he-IL"/>
              </w:rPr>
              <w:tab/>
            </w:r>
            <w:r w:rsidR="00DF37CF" w:rsidRPr="0036596D">
              <w:rPr>
                <w:rStyle w:val="Hyperlink"/>
                <w:iCs/>
                <w:noProof/>
              </w:rPr>
              <w:t>Bayesian Belief Networks</w:t>
            </w:r>
            <w:r w:rsidR="00DF37CF">
              <w:rPr>
                <w:noProof/>
                <w:webHidden/>
              </w:rPr>
              <w:tab/>
            </w:r>
            <w:r w:rsidR="00DF37CF">
              <w:rPr>
                <w:noProof/>
                <w:webHidden/>
              </w:rPr>
              <w:fldChar w:fldCharType="begin"/>
            </w:r>
            <w:r w:rsidR="00DF37CF">
              <w:rPr>
                <w:noProof/>
                <w:webHidden/>
              </w:rPr>
              <w:instrText xml:space="preserve"> PAGEREF _Toc15750677 \h </w:instrText>
            </w:r>
            <w:r w:rsidR="00DF37CF">
              <w:rPr>
                <w:noProof/>
                <w:webHidden/>
              </w:rPr>
            </w:r>
            <w:r w:rsidR="00DF37CF">
              <w:rPr>
                <w:noProof/>
                <w:webHidden/>
              </w:rPr>
              <w:fldChar w:fldCharType="separate"/>
            </w:r>
            <w:r w:rsidR="00DF37CF">
              <w:rPr>
                <w:noProof/>
                <w:webHidden/>
              </w:rPr>
              <w:t>31</w:t>
            </w:r>
            <w:r w:rsidR="00DF37CF">
              <w:rPr>
                <w:noProof/>
                <w:webHidden/>
              </w:rPr>
              <w:fldChar w:fldCharType="end"/>
            </w:r>
          </w:hyperlink>
        </w:p>
        <w:p w14:paraId="2E361E73" w14:textId="0B446A62"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8" w:history="1">
            <w:r w:rsidR="00DF37CF" w:rsidRPr="0036596D">
              <w:rPr>
                <w:rStyle w:val="Hyperlink"/>
                <w:iCs/>
                <w:noProof/>
              </w:rPr>
              <w:t>5.5.3.</w:t>
            </w:r>
            <w:r w:rsidR="00DF37CF">
              <w:rPr>
                <w:rFonts w:asciiTheme="minorHAnsi" w:eastAsiaTheme="minorEastAsia" w:hAnsiTheme="minorHAnsi" w:cstheme="minorBidi"/>
                <w:noProof/>
                <w:sz w:val="22"/>
                <w:szCs w:val="22"/>
                <w:lang w:bidi="he-IL"/>
              </w:rPr>
              <w:tab/>
            </w:r>
            <w:r w:rsidR="00DF37CF" w:rsidRPr="0036596D">
              <w:rPr>
                <w:rStyle w:val="Hyperlink"/>
                <w:iCs/>
                <w:noProof/>
              </w:rPr>
              <w:t>Methodology</w:t>
            </w:r>
            <w:r w:rsidR="00DF37CF">
              <w:rPr>
                <w:noProof/>
                <w:webHidden/>
              </w:rPr>
              <w:tab/>
            </w:r>
            <w:r w:rsidR="00DF37CF">
              <w:rPr>
                <w:noProof/>
                <w:webHidden/>
              </w:rPr>
              <w:fldChar w:fldCharType="begin"/>
            </w:r>
            <w:r w:rsidR="00DF37CF">
              <w:rPr>
                <w:noProof/>
                <w:webHidden/>
              </w:rPr>
              <w:instrText xml:space="preserve"> PAGEREF _Toc15750678 \h </w:instrText>
            </w:r>
            <w:r w:rsidR="00DF37CF">
              <w:rPr>
                <w:noProof/>
                <w:webHidden/>
              </w:rPr>
            </w:r>
            <w:r w:rsidR="00DF37CF">
              <w:rPr>
                <w:noProof/>
                <w:webHidden/>
              </w:rPr>
              <w:fldChar w:fldCharType="separate"/>
            </w:r>
            <w:r w:rsidR="00DF37CF">
              <w:rPr>
                <w:noProof/>
                <w:webHidden/>
              </w:rPr>
              <w:t>32</w:t>
            </w:r>
            <w:r w:rsidR="00DF37CF">
              <w:rPr>
                <w:noProof/>
                <w:webHidden/>
              </w:rPr>
              <w:fldChar w:fldCharType="end"/>
            </w:r>
          </w:hyperlink>
        </w:p>
        <w:p w14:paraId="6D3AEBF4" w14:textId="0966A19D"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79" w:history="1">
            <w:r w:rsidR="00DF37CF" w:rsidRPr="0036596D">
              <w:rPr>
                <w:rStyle w:val="Hyperlink"/>
                <w:iCs/>
                <w:noProof/>
              </w:rPr>
              <w:t>5.5.4.</w:t>
            </w:r>
            <w:r w:rsidR="00DF37CF">
              <w:rPr>
                <w:rFonts w:asciiTheme="minorHAnsi" w:eastAsiaTheme="minorEastAsia" w:hAnsiTheme="minorHAnsi" w:cstheme="minorBidi"/>
                <w:noProof/>
                <w:sz w:val="22"/>
                <w:szCs w:val="22"/>
                <w:lang w:bidi="he-IL"/>
              </w:rPr>
              <w:tab/>
            </w:r>
            <w:r w:rsidR="00DF37CF" w:rsidRPr="0036596D">
              <w:rPr>
                <w:rStyle w:val="Hyperlink"/>
                <w:iCs/>
                <w:noProof/>
              </w:rPr>
              <w:t>Data</w:t>
            </w:r>
            <w:r w:rsidR="00DF37CF">
              <w:rPr>
                <w:noProof/>
                <w:webHidden/>
              </w:rPr>
              <w:tab/>
            </w:r>
            <w:r w:rsidR="00DF37CF">
              <w:rPr>
                <w:noProof/>
                <w:webHidden/>
              </w:rPr>
              <w:fldChar w:fldCharType="begin"/>
            </w:r>
            <w:r w:rsidR="00DF37CF">
              <w:rPr>
                <w:noProof/>
                <w:webHidden/>
              </w:rPr>
              <w:instrText xml:space="preserve"> PAGEREF _Toc15750679 \h </w:instrText>
            </w:r>
            <w:r w:rsidR="00DF37CF">
              <w:rPr>
                <w:noProof/>
                <w:webHidden/>
              </w:rPr>
            </w:r>
            <w:r w:rsidR="00DF37CF">
              <w:rPr>
                <w:noProof/>
                <w:webHidden/>
              </w:rPr>
              <w:fldChar w:fldCharType="separate"/>
            </w:r>
            <w:r w:rsidR="00DF37CF">
              <w:rPr>
                <w:noProof/>
                <w:webHidden/>
              </w:rPr>
              <w:t>33</w:t>
            </w:r>
            <w:r w:rsidR="00DF37CF">
              <w:rPr>
                <w:noProof/>
                <w:webHidden/>
              </w:rPr>
              <w:fldChar w:fldCharType="end"/>
            </w:r>
          </w:hyperlink>
        </w:p>
        <w:p w14:paraId="087AE91A" w14:textId="6626266A" w:rsidR="00DF37CF" w:rsidRDefault="00C83023">
          <w:pPr>
            <w:pStyle w:val="TOC3"/>
            <w:tabs>
              <w:tab w:val="left" w:pos="1320"/>
              <w:tab w:val="right" w:leader="dot" w:pos="9350"/>
            </w:tabs>
            <w:rPr>
              <w:rFonts w:asciiTheme="minorHAnsi" w:eastAsiaTheme="minorEastAsia" w:hAnsiTheme="minorHAnsi" w:cstheme="minorBidi"/>
              <w:noProof/>
              <w:sz w:val="22"/>
              <w:szCs w:val="22"/>
              <w:lang w:bidi="he-IL"/>
            </w:rPr>
          </w:pPr>
          <w:hyperlink w:anchor="_Toc15750680" w:history="1">
            <w:r w:rsidR="00DF37CF" w:rsidRPr="0036596D">
              <w:rPr>
                <w:rStyle w:val="Hyperlink"/>
                <w:iCs/>
                <w:noProof/>
              </w:rPr>
              <w:t>5.5.5.</w:t>
            </w:r>
            <w:r w:rsidR="00DF37CF">
              <w:rPr>
                <w:rFonts w:asciiTheme="minorHAnsi" w:eastAsiaTheme="minorEastAsia" w:hAnsiTheme="minorHAnsi" w:cstheme="minorBidi"/>
                <w:noProof/>
                <w:sz w:val="22"/>
                <w:szCs w:val="22"/>
                <w:lang w:bidi="he-IL"/>
              </w:rPr>
              <w:tab/>
            </w:r>
            <w:r w:rsidR="00DF37CF" w:rsidRPr="0036596D">
              <w:rPr>
                <w:rStyle w:val="Hyperlink"/>
                <w:iCs/>
                <w:noProof/>
              </w:rPr>
              <w:t>Results</w:t>
            </w:r>
            <w:r w:rsidR="00DF37CF">
              <w:rPr>
                <w:noProof/>
                <w:webHidden/>
              </w:rPr>
              <w:tab/>
            </w:r>
            <w:r w:rsidR="00DF37CF">
              <w:rPr>
                <w:noProof/>
                <w:webHidden/>
              </w:rPr>
              <w:fldChar w:fldCharType="begin"/>
            </w:r>
            <w:r w:rsidR="00DF37CF">
              <w:rPr>
                <w:noProof/>
                <w:webHidden/>
              </w:rPr>
              <w:instrText xml:space="preserve"> PAGEREF _Toc15750680 \h </w:instrText>
            </w:r>
            <w:r w:rsidR="00DF37CF">
              <w:rPr>
                <w:noProof/>
                <w:webHidden/>
              </w:rPr>
            </w:r>
            <w:r w:rsidR="00DF37CF">
              <w:rPr>
                <w:noProof/>
                <w:webHidden/>
              </w:rPr>
              <w:fldChar w:fldCharType="separate"/>
            </w:r>
            <w:r w:rsidR="00DF37CF">
              <w:rPr>
                <w:noProof/>
                <w:webHidden/>
              </w:rPr>
              <w:t>35</w:t>
            </w:r>
            <w:r w:rsidR="00DF37CF">
              <w:rPr>
                <w:noProof/>
                <w:webHidden/>
              </w:rPr>
              <w:fldChar w:fldCharType="end"/>
            </w:r>
          </w:hyperlink>
        </w:p>
        <w:p w14:paraId="6E4D4EDA" w14:textId="79163206"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81" w:history="1">
            <w:r w:rsidR="00DF37CF" w:rsidRPr="0036596D">
              <w:rPr>
                <w:rStyle w:val="Hyperlink"/>
                <w:noProof/>
                <w:lang w:val="en-GB"/>
              </w:rPr>
              <w:t>6.</w:t>
            </w:r>
            <w:r w:rsidR="00DF37CF">
              <w:rPr>
                <w:rFonts w:asciiTheme="minorHAnsi" w:eastAsiaTheme="minorEastAsia" w:hAnsiTheme="minorHAnsi" w:cstheme="minorBidi"/>
                <w:noProof/>
                <w:sz w:val="22"/>
                <w:szCs w:val="22"/>
                <w:lang w:bidi="he-IL"/>
              </w:rPr>
              <w:tab/>
            </w:r>
            <w:r w:rsidR="00DF37CF" w:rsidRPr="0036596D">
              <w:rPr>
                <w:rStyle w:val="Hyperlink"/>
                <w:noProof/>
                <w:lang w:val="en-GB"/>
              </w:rPr>
              <w:t>Discussion</w:t>
            </w:r>
            <w:r w:rsidR="00DF37CF">
              <w:rPr>
                <w:noProof/>
                <w:webHidden/>
              </w:rPr>
              <w:tab/>
            </w:r>
            <w:r w:rsidR="00DF37CF">
              <w:rPr>
                <w:noProof/>
                <w:webHidden/>
              </w:rPr>
              <w:fldChar w:fldCharType="begin"/>
            </w:r>
            <w:r w:rsidR="00DF37CF">
              <w:rPr>
                <w:noProof/>
                <w:webHidden/>
              </w:rPr>
              <w:instrText xml:space="preserve"> PAGEREF _Toc15750681 \h </w:instrText>
            </w:r>
            <w:r w:rsidR="00DF37CF">
              <w:rPr>
                <w:noProof/>
                <w:webHidden/>
              </w:rPr>
            </w:r>
            <w:r w:rsidR="00DF37CF">
              <w:rPr>
                <w:noProof/>
                <w:webHidden/>
              </w:rPr>
              <w:fldChar w:fldCharType="separate"/>
            </w:r>
            <w:r w:rsidR="00DF37CF">
              <w:rPr>
                <w:noProof/>
                <w:webHidden/>
              </w:rPr>
              <w:t>37</w:t>
            </w:r>
            <w:r w:rsidR="00DF37CF">
              <w:rPr>
                <w:noProof/>
                <w:webHidden/>
              </w:rPr>
              <w:fldChar w:fldCharType="end"/>
            </w:r>
          </w:hyperlink>
        </w:p>
        <w:p w14:paraId="26D6FB2E" w14:textId="545E8992"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82" w:history="1">
            <w:r w:rsidR="00DF37CF" w:rsidRPr="0036596D">
              <w:rPr>
                <w:rStyle w:val="Hyperlink"/>
                <w:noProof/>
              </w:rPr>
              <w:t>7.</w:t>
            </w:r>
            <w:r w:rsidR="00DF37CF">
              <w:rPr>
                <w:rFonts w:asciiTheme="minorHAnsi" w:eastAsiaTheme="minorEastAsia" w:hAnsiTheme="minorHAnsi" w:cstheme="minorBidi"/>
                <w:noProof/>
                <w:sz w:val="22"/>
                <w:szCs w:val="22"/>
                <w:lang w:bidi="he-IL"/>
              </w:rPr>
              <w:tab/>
            </w:r>
            <w:r w:rsidR="00DF37CF" w:rsidRPr="0036596D">
              <w:rPr>
                <w:rStyle w:val="Hyperlink"/>
                <w:noProof/>
              </w:rPr>
              <w:t>Conclusion</w:t>
            </w:r>
            <w:r w:rsidR="00DF37CF">
              <w:rPr>
                <w:noProof/>
                <w:webHidden/>
              </w:rPr>
              <w:tab/>
            </w:r>
            <w:r w:rsidR="00DF37CF">
              <w:rPr>
                <w:noProof/>
                <w:webHidden/>
              </w:rPr>
              <w:fldChar w:fldCharType="begin"/>
            </w:r>
            <w:r w:rsidR="00DF37CF">
              <w:rPr>
                <w:noProof/>
                <w:webHidden/>
              </w:rPr>
              <w:instrText xml:space="preserve"> PAGEREF _Toc15750682 \h </w:instrText>
            </w:r>
            <w:r w:rsidR="00DF37CF">
              <w:rPr>
                <w:noProof/>
                <w:webHidden/>
              </w:rPr>
            </w:r>
            <w:r w:rsidR="00DF37CF">
              <w:rPr>
                <w:noProof/>
                <w:webHidden/>
              </w:rPr>
              <w:fldChar w:fldCharType="separate"/>
            </w:r>
            <w:r w:rsidR="00DF37CF">
              <w:rPr>
                <w:noProof/>
                <w:webHidden/>
              </w:rPr>
              <w:t>39</w:t>
            </w:r>
            <w:r w:rsidR="00DF37CF">
              <w:rPr>
                <w:noProof/>
                <w:webHidden/>
              </w:rPr>
              <w:fldChar w:fldCharType="end"/>
            </w:r>
          </w:hyperlink>
        </w:p>
        <w:p w14:paraId="206EE276" w14:textId="026A24F4"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83" w:history="1">
            <w:r w:rsidR="00DF37CF" w:rsidRPr="0036596D">
              <w:rPr>
                <w:rStyle w:val="Hyperlink"/>
                <w:noProof/>
                <w:lang w:val="en-GB"/>
              </w:rPr>
              <w:t>8.</w:t>
            </w:r>
            <w:r w:rsidR="00DF37CF">
              <w:rPr>
                <w:rFonts w:asciiTheme="minorHAnsi" w:eastAsiaTheme="minorEastAsia" w:hAnsiTheme="minorHAnsi" w:cstheme="minorBidi"/>
                <w:noProof/>
                <w:sz w:val="22"/>
                <w:szCs w:val="22"/>
                <w:lang w:bidi="he-IL"/>
              </w:rPr>
              <w:tab/>
            </w:r>
            <w:r w:rsidR="00DF37CF" w:rsidRPr="0036596D">
              <w:rPr>
                <w:rStyle w:val="Hyperlink"/>
                <w:noProof/>
                <w:lang w:val="en-GB"/>
              </w:rPr>
              <w:t>Summery</w:t>
            </w:r>
            <w:r w:rsidR="00DF37CF">
              <w:rPr>
                <w:noProof/>
                <w:webHidden/>
              </w:rPr>
              <w:tab/>
            </w:r>
            <w:r w:rsidR="00DF37CF">
              <w:rPr>
                <w:noProof/>
                <w:webHidden/>
              </w:rPr>
              <w:fldChar w:fldCharType="begin"/>
            </w:r>
            <w:r w:rsidR="00DF37CF">
              <w:rPr>
                <w:noProof/>
                <w:webHidden/>
              </w:rPr>
              <w:instrText xml:space="preserve"> PAGEREF _Toc15750683 \h </w:instrText>
            </w:r>
            <w:r w:rsidR="00DF37CF">
              <w:rPr>
                <w:noProof/>
                <w:webHidden/>
              </w:rPr>
            </w:r>
            <w:r w:rsidR="00DF37CF">
              <w:rPr>
                <w:noProof/>
                <w:webHidden/>
              </w:rPr>
              <w:fldChar w:fldCharType="separate"/>
            </w:r>
            <w:r w:rsidR="00DF37CF">
              <w:rPr>
                <w:noProof/>
                <w:webHidden/>
              </w:rPr>
              <w:t>40</w:t>
            </w:r>
            <w:r w:rsidR="00DF37CF">
              <w:rPr>
                <w:noProof/>
                <w:webHidden/>
              </w:rPr>
              <w:fldChar w:fldCharType="end"/>
            </w:r>
          </w:hyperlink>
        </w:p>
        <w:p w14:paraId="58F29F09" w14:textId="61C60C12" w:rsidR="00DF37CF" w:rsidRDefault="00C83023">
          <w:pPr>
            <w:pStyle w:val="TOC3"/>
            <w:tabs>
              <w:tab w:val="left" w:pos="1100"/>
              <w:tab w:val="right" w:leader="dot" w:pos="9350"/>
            </w:tabs>
            <w:rPr>
              <w:rFonts w:asciiTheme="minorHAnsi" w:eastAsiaTheme="minorEastAsia" w:hAnsiTheme="minorHAnsi" w:cstheme="minorBidi"/>
              <w:noProof/>
              <w:sz w:val="22"/>
              <w:szCs w:val="22"/>
              <w:lang w:bidi="he-IL"/>
            </w:rPr>
          </w:pPr>
          <w:hyperlink w:anchor="_Toc15750684" w:history="1">
            <w:r w:rsidR="00DF37CF" w:rsidRPr="0036596D">
              <w:rPr>
                <w:rStyle w:val="Hyperlink"/>
                <w:noProof/>
              </w:rPr>
              <w:t>9.</w:t>
            </w:r>
            <w:r w:rsidR="00DF37CF">
              <w:rPr>
                <w:rFonts w:asciiTheme="minorHAnsi" w:eastAsiaTheme="minorEastAsia" w:hAnsiTheme="minorHAnsi" w:cstheme="minorBidi"/>
                <w:noProof/>
                <w:sz w:val="22"/>
                <w:szCs w:val="22"/>
                <w:lang w:bidi="he-IL"/>
              </w:rPr>
              <w:tab/>
            </w:r>
            <w:r w:rsidR="00DF37CF" w:rsidRPr="0036596D">
              <w:rPr>
                <w:rStyle w:val="Hyperlink"/>
                <w:noProof/>
              </w:rPr>
              <w:t>Bibliography</w:t>
            </w:r>
            <w:r w:rsidR="00DF37CF">
              <w:rPr>
                <w:noProof/>
                <w:webHidden/>
              </w:rPr>
              <w:tab/>
            </w:r>
            <w:r w:rsidR="00DF37CF">
              <w:rPr>
                <w:noProof/>
                <w:webHidden/>
              </w:rPr>
              <w:fldChar w:fldCharType="begin"/>
            </w:r>
            <w:r w:rsidR="00DF37CF">
              <w:rPr>
                <w:noProof/>
                <w:webHidden/>
              </w:rPr>
              <w:instrText xml:space="preserve"> PAGEREF _Toc15750684 \h </w:instrText>
            </w:r>
            <w:r w:rsidR="00DF37CF">
              <w:rPr>
                <w:noProof/>
                <w:webHidden/>
              </w:rPr>
            </w:r>
            <w:r w:rsidR="00DF37CF">
              <w:rPr>
                <w:noProof/>
                <w:webHidden/>
              </w:rPr>
              <w:fldChar w:fldCharType="separate"/>
            </w:r>
            <w:r w:rsidR="00DF37CF">
              <w:rPr>
                <w:noProof/>
                <w:webHidden/>
              </w:rPr>
              <w:t>42</w:t>
            </w:r>
            <w:r w:rsidR="00DF37CF">
              <w:rPr>
                <w:noProof/>
                <w:webHidden/>
              </w:rPr>
              <w:fldChar w:fldCharType="end"/>
            </w:r>
          </w:hyperlink>
        </w:p>
        <w:p w14:paraId="3B285F31" w14:textId="4E871910" w:rsidR="00F16A8F" w:rsidRDefault="00F16A8F">
          <w:r>
            <w:rPr>
              <w:b/>
              <w:bCs/>
              <w:noProof/>
            </w:rPr>
            <w:fldChar w:fldCharType="end"/>
          </w:r>
          <w:commentRangeEnd w:id="5"/>
          <w:r w:rsidR="00790EA7">
            <w:rPr>
              <w:rStyle w:val="CommentReference"/>
            </w:rPr>
            <w:commentReference w:id="5"/>
          </w:r>
        </w:p>
      </w:sdtContent>
    </w:sdt>
    <w:p w14:paraId="1F2BD730" w14:textId="6E4B482D" w:rsidR="00DF2F76" w:rsidRPr="00E43E9B" w:rsidRDefault="00DF2F76" w:rsidP="00E43E9B">
      <w:pPr>
        <w:pStyle w:val="Heading1"/>
      </w:pPr>
      <w:bookmarkStart w:id="6" w:name="_Toc15750649"/>
      <w:r w:rsidRPr="00E43E9B">
        <w:lastRenderedPageBreak/>
        <w:t>Table of Figures</w:t>
      </w:r>
      <w:bookmarkEnd w:id="6"/>
    </w:p>
    <w:p w14:paraId="54FE471D" w14:textId="0A305E2D" w:rsidR="00DF37CF" w:rsidRDefault="00DF2F76">
      <w:pPr>
        <w:pStyle w:val="TableofFigures"/>
        <w:tabs>
          <w:tab w:val="right" w:leader="dot" w:pos="9350"/>
        </w:tabs>
        <w:rPr>
          <w:rFonts w:asciiTheme="minorHAnsi" w:eastAsiaTheme="minorEastAsia" w:hAnsiTheme="minorHAnsi" w:cstheme="minorBidi"/>
          <w:noProof/>
          <w:sz w:val="22"/>
          <w:szCs w:val="22"/>
          <w:lang w:bidi="he-IL"/>
        </w:rPr>
      </w:pPr>
      <w:r>
        <w:fldChar w:fldCharType="begin"/>
      </w:r>
      <w:r>
        <w:instrText xml:space="preserve"> TOC \h \z \c "Figure" </w:instrText>
      </w:r>
      <w:r>
        <w:fldChar w:fldCharType="separate"/>
      </w:r>
      <w:hyperlink w:anchor="_Toc15750685" w:history="1">
        <w:r w:rsidR="00DF37CF" w:rsidRPr="005E394C">
          <w:rPr>
            <w:rStyle w:val="Hyperlink"/>
            <w:noProof/>
          </w:rPr>
          <w:t>Figure 1 multimethod research design</w:t>
        </w:r>
        <w:r w:rsidR="00DF37CF">
          <w:rPr>
            <w:noProof/>
            <w:webHidden/>
          </w:rPr>
          <w:tab/>
        </w:r>
        <w:r w:rsidR="00DF37CF">
          <w:rPr>
            <w:noProof/>
            <w:webHidden/>
          </w:rPr>
          <w:fldChar w:fldCharType="begin"/>
        </w:r>
        <w:r w:rsidR="00DF37CF">
          <w:rPr>
            <w:noProof/>
            <w:webHidden/>
          </w:rPr>
          <w:instrText xml:space="preserve"> PAGEREF _Toc15750685 \h </w:instrText>
        </w:r>
        <w:r w:rsidR="00DF37CF">
          <w:rPr>
            <w:noProof/>
            <w:webHidden/>
          </w:rPr>
        </w:r>
        <w:r w:rsidR="00DF37CF">
          <w:rPr>
            <w:noProof/>
            <w:webHidden/>
          </w:rPr>
          <w:fldChar w:fldCharType="separate"/>
        </w:r>
        <w:r w:rsidR="00DF37CF">
          <w:rPr>
            <w:noProof/>
            <w:webHidden/>
          </w:rPr>
          <w:t>9</w:t>
        </w:r>
        <w:r w:rsidR="00DF37CF">
          <w:rPr>
            <w:noProof/>
            <w:webHidden/>
          </w:rPr>
          <w:fldChar w:fldCharType="end"/>
        </w:r>
      </w:hyperlink>
    </w:p>
    <w:p w14:paraId="39FB0FA8" w14:textId="5EF0D5B2"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1" w:anchor="_Toc15750686" w:history="1">
        <w:r w:rsidR="00DF37CF" w:rsidRPr="005E394C">
          <w:rPr>
            <w:rStyle w:val="Hyperlink"/>
            <w:noProof/>
          </w:rPr>
          <w:t>Figure 2 Support vectors</w:t>
        </w:r>
        <w:r w:rsidR="00DF37CF">
          <w:rPr>
            <w:noProof/>
            <w:webHidden/>
          </w:rPr>
          <w:tab/>
        </w:r>
        <w:r w:rsidR="00DF37CF">
          <w:rPr>
            <w:noProof/>
            <w:webHidden/>
          </w:rPr>
          <w:fldChar w:fldCharType="begin"/>
        </w:r>
        <w:r w:rsidR="00DF37CF">
          <w:rPr>
            <w:noProof/>
            <w:webHidden/>
          </w:rPr>
          <w:instrText xml:space="preserve"> PAGEREF _Toc15750686 \h </w:instrText>
        </w:r>
        <w:r w:rsidR="00DF37CF">
          <w:rPr>
            <w:noProof/>
            <w:webHidden/>
          </w:rPr>
        </w:r>
        <w:r w:rsidR="00DF37CF">
          <w:rPr>
            <w:noProof/>
            <w:webHidden/>
          </w:rPr>
          <w:fldChar w:fldCharType="separate"/>
        </w:r>
        <w:r w:rsidR="00DF37CF">
          <w:rPr>
            <w:noProof/>
            <w:webHidden/>
          </w:rPr>
          <w:t>11</w:t>
        </w:r>
        <w:r w:rsidR="00DF37CF">
          <w:rPr>
            <w:noProof/>
            <w:webHidden/>
          </w:rPr>
          <w:fldChar w:fldCharType="end"/>
        </w:r>
      </w:hyperlink>
    </w:p>
    <w:p w14:paraId="6F947DFD" w14:textId="5E4B57A7"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2" w:anchor="_Toc15750687" w:history="1">
        <w:r w:rsidR="00DF37CF" w:rsidRPr="005E394C">
          <w:rPr>
            <w:rStyle w:val="Hyperlink"/>
            <w:noProof/>
          </w:rPr>
          <w:t>Figure 3 Hyperplanes</w:t>
        </w:r>
        <w:r w:rsidR="00DF37CF">
          <w:rPr>
            <w:noProof/>
            <w:webHidden/>
          </w:rPr>
          <w:tab/>
        </w:r>
        <w:r w:rsidR="00DF37CF">
          <w:rPr>
            <w:noProof/>
            <w:webHidden/>
          </w:rPr>
          <w:fldChar w:fldCharType="begin"/>
        </w:r>
        <w:r w:rsidR="00DF37CF">
          <w:rPr>
            <w:noProof/>
            <w:webHidden/>
          </w:rPr>
          <w:instrText xml:space="preserve"> PAGEREF _Toc15750687 \h </w:instrText>
        </w:r>
        <w:r w:rsidR="00DF37CF">
          <w:rPr>
            <w:noProof/>
            <w:webHidden/>
          </w:rPr>
        </w:r>
        <w:r w:rsidR="00DF37CF">
          <w:rPr>
            <w:noProof/>
            <w:webHidden/>
          </w:rPr>
          <w:fldChar w:fldCharType="separate"/>
        </w:r>
        <w:r w:rsidR="00DF37CF">
          <w:rPr>
            <w:noProof/>
            <w:webHidden/>
          </w:rPr>
          <w:t>11</w:t>
        </w:r>
        <w:r w:rsidR="00DF37CF">
          <w:rPr>
            <w:noProof/>
            <w:webHidden/>
          </w:rPr>
          <w:fldChar w:fldCharType="end"/>
        </w:r>
      </w:hyperlink>
    </w:p>
    <w:p w14:paraId="2EB24A92" w14:textId="47AACC0F"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3" w:anchor="_Toc15750688" w:history="1">
        <w:r w:rsidR="00DF37CF" w:rsidRPr="005E394C">
          <w:rPr>
            <w:rStyle w:val="Hyperlink"/>
            <w:noProof/>
          </w:rPr>
          <w:t>Figure 4 Kernel function</w:t>
        </w:r>
        <w:r w:rsidR="00DF37CF">
          <w:rPr>
            <w:noProof/>
            <w:webHidden/>
          </w:rPr>
          <w:tab/>
        </w:r>
        <w:r w:rsidR="00DF37CF">
          <w:rPr>
            <w:noProof/>
            <w:webHidden/>
          </w:rPr>
          <w:fldChar w:fldCharType="begin"/>
        </w:r>
        <w:r w:rsidR="00DF37CF">
          <w:rPr>
            <w:noProof/>
            <w:webHidden/>
          </w:rPr>
          <w:instrText xml:space="preserve"> PAGEREF _Toc15750688 \h </w:instrText>
        </w:r>
        <w:r w:rsidR="00DF37CF">
          <w:rPr>
            <w:noProof/>
            <w:webHidden/>
          </w:rPr>
        </w:r>
        <w:r w:rsidR="00DF37CF">
          <w:rPr>
            <w:noProof/>
            <w:webHidden/>
          </w:rPr>
          <w:fldChar w:fldCharType="separate"/>
        </w:r>
        <w:r w:rsidR="00DF37CF">
          <w:rPr>
            <w:noProof/>
            <w:webHidden/>
          </w:rPr>
          <w:t>12</w:t>
        </w:r>
        <w:r w:rsidR="00DF37CF">
          <w:rPr>
            <w:noProof/>
            <w:webHidden/>
          </w:rPr>
          <w:fldChar w:fldCharType="end"/>
        </w:r>
      </w:hyperlink>
    </w:p>
    <w:p w14:paraId="08E3A007" w14:textId="53AED317"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689" w:history="1">
        <w:r w:rsidR="00DF37CF" w:rsidRPr="005E394C">
          <w:rPr>
            <w:rStyle w:val="Hyperlink"/>
            <w:noProof/>
          </w:rPr>
          <w:t>Figure 6 131 countries Classification Tree</w:t>
        </w:r>
        <w:r w:rsidR="00DF37CF">
          <w:rPr>
            <w:noProof/>
            <w:webHidden/>
          </w:rPr>
          <w:tab/>
        </w:r>
        <w:r w:rsidR="00DF37CF">
          <w:rPr>
            <w:noProof/>
            <w:webHidden/>
          </w:rPr>
          <w:fldChar w:fldCharType="begin"/>
        </w:r>
        <w:r w:rsidR="00DF37CF">
          <w:rPr>
            <w:noProof/>
            <w:webHidden/>
          </w:rPr>
          <w:instrText xml:space="preserve"> PAGEREF _Toc15750689 \h </w:instrText>
        </w:r>
        <w:r w:rsidR="00DF37CF">
          <w:rPr>
            <w:noProof/>
            <w:webHidden/>
          </w:rPr>
        </w:r>
        <w:r w:rsidR="00DF37CF">
          <w:rPr>
            <w:noProof/>
            <w:webHidden/>
          </w:rPr>
          <w:fldChar w:fldCharType="separate"/>
        </w:r>
        <w:r w:rsidR="00DF37CF">
          <w:rPr>
            <w:noProof/>
            <w:webHidden/>
          </w:rPr>
          <w:t>28</w:t>
        </w:r>
        <w:r w:rsidR="00DF37CF">
          <w:rPr>
            <w:noProof/>
            <w:webHidden/>
          </w:rPr>
          <w:fldChar w:fldCharType="end"/>
        </w:r>
      </w:hyperlink>
    </w:p>
    <w:p w14:paraId="1F7EEFFB" w14:textId="4CAE6666"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690" w:history="1">
        <w:r w:rsidR="00DF37CF" w:rsidRPr="005E394C">
          <w:rPr>
            <w:rStyle w:val="Hyperlink"/>
            <w:noProof/>
          </w:rPr>
          <w:t>Figure 7 64 countries Classification Tree</w:t>
        </w:r>
        <w:r w:rsidR="00DF37CF">
          <w:rPr>
            <w:noProof/>
            <w:webHidden/>
          </w:rPr>
          <w:tab/>
        </w:r>
        <w:r w:rsidR="00DF37CF">
          <w:rPr>
            <w:noProof/>
            <w:webHidden/>
          </w:rPr>
          <w:fldChar w:fldCharType="begin"/>
        </w:r>
        <w:r w:rsidR="00DF37CF">
          <w:rPr>
            <w:noProof/>
            <w:webHidden/>
          </w:rPr>
          <w:instrText xml:space="preserve"> PAGEREF _Toc15750690 \h </w:instrText>
        </w:r>
        <w:r w:rsidR="00DF37CF">
          <w:rPr>
            <w:noProof/>
            <w:webHidden/>
          </w:rPr>
        </w:r>
        <w:r w:rsidR="00DF37CF">
          <w:rPr>
            <w:noProof/>
            <w:webHidden/>
          </w:rPr>
          <w:fldChar w:fldCharType="separate"/>
        </w:r>
        <w:r w:rsidR="00DF37CF">
          <w:rPr>
            <w:noProof/>
            <w:webHidden/>
          </w:rPr>
          <w:t>30</w:t>
        </w:r>
        <w:r w:rsidR="00DF37CF">
          <w:rPr>
            <w:noProof/>
            <w:webHidden/>
          </w:rPr>
          <w:fldChar w:fldCharType="end"/>
        </w:r>
      </w:hyperlink>
    </w:p>
    <w:p w14:paraId="63C935F1" w14:textId="4EB443FB"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4" w:anchor="_Toc15750691" w:history="1">
        <w:r w:rsidR="00DF37CF" w:rsidRPr="005E394C">
          <w:rPr>
            <w:rStyle w:val="Hyperlink"/>
            <w:noProof/>
          </w:rPr>
          <w:t>Figure 8 Bayes' Theorem sample (Wikipedia 2011)</w:t>
        </w:r>
        <w:r w:rsidR="00DF37CF">
          <w:rPr>
            <w:noProof/>
            <w:webHidden/>
          </w:rPr>
          <w:tab/>
        </w:r>
        <w:r w:rsidR="00DF37CF">
          <w:rPr>
            <w:noProof/>
            <w:webHidden/>
          </w:rPr>
          <w:fldChar w:fldCharType="begin"/>
        </w:r>
        <w:r w:rsidR="00DF37CF">
          <w:rPr>
            <w:noProof/>
            <w:webHidden/>
          </w:rPr>
          <w:instrText xml:space="preserve"> PAGEREF _Toc15750691 \h </w:instrText>
        </w:r>
        <w:r w:rsidR="00DF37CF">
          <w:rPr>
            <w:noProof/>
            <w:webHidden/>
          </w:rPr>
        </w:r>
        <w:r w:rsidR="00DF37CF">
          <w:rPr>
            <w:noProof/>
            <w:webHidden/>
          </w:rPr>
          <w:fldChar w:fldCharType="separate"/>
        </w:r>
        <w:r w:rsidR="00DF37CF">
          <w:rPr>
            <w:noProof/>
            <w:webHidden/>
          </w:rPr>
          <w:t>31</w:t>
        </w:r>
        <w:r w:rsidR="00DF37CF">
          <w:rPr>
            <w:noProof/>
            <w:webHidden/>
          </w:rPr>
          <w:fldChar w:fldCharType="end"/>
        </w:r>
      </w:hyperlink>
    </w:p>
    <w:p w14:paraId="39273C83" w14:textId="31AC189E"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692" w:history="1">
        <w:r w:rsidR="00DF37CF" w:rsidRPr="005E394C">
          <w:rPr>
            <w:rStyle w:val="Hyperlink"/>
            <w:noProof/>
          </w:rPr>
          <w:t>Figure 9 BBN model (The case of Greece as an example)</w:t>
        </w:r>
        <w:r w:rsidR="00DF37CF">
          <w:rPr>
            <w:noProof/>
            <w:webHidden/>
          </w:rPr>
          <w:tab/>
        </w:r>
        <w:r w:rsidR="00DF37CF">
          <w:rPr>
            <w:noProof/>
            <w:webHidden/>
          </w:rPr>
          <w:fldChar w:fldCharType="begin"/>
        </w:r>
        <w:r w:rsidR="00DF37CF">
          <w:rPr>
            <w:noProof/>
            <w:webHidden/>
          </w:rPr>
          <w:instrText xml:space="preserve"> PAGEREF _Toc15750692 \h </w:instrText>
        </w:r>
        <w:r w:rsidR="00DF37CF">
          <w:rPr>
            <w:noProof/>
            <w:webHidden/>
          </w:rPr>
        </w:r>
        <w:r w:rsidR="00DF37CF">
          <w:rPr>
            <w:noProof/>
            <w:webHidden/>
          </w:rPr>
          <w:fldChar w:fldCharType="separate"/>
        </w:r>
        <w:r w:rsidR="00DF37CF">
          <w:rPr>
            <w:noProof/>
            <w:webHidden/>
          </w:rPr>
          <w:t>34</w:t>
        </w:r>
        <w:r w:rsidR="00DF37CF">
          <w:rPr>
            <w:noProof/>
            <w:webHidden/>
          </w:rPr>
          <w:fldChar w:fldCharType="end"/>
        </w:r>
      </w:hyperlink>
    </w:p>
    <w:p w14:paraId="31493EE3" w14:textId="4B7FE46F"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693" w:history="1">
        <w:r w:rsidR="00DF37CF" w:rsidRPr="005E394C">
          <w:rPr>
            <w:rStyle w:val="Hyperlink"/>
            <w:noProof/>
          </w:rPr>
          <w:t>Figure 10 VRE penetration Conditional Probability Table (CRT) example</w:t>
        </w:r>
        <w:r w:rsidR="00DF37CF">
          <w:rPr>
            <w:noProof/>
            <w:webHidden/>
          </w:rPr>
          <w:tab/>
        </w:r>
        <w:r w:rsidR="00DF37CF">
          <w:rPr>
            <w:noProof/>
            <w:webHidden/>
          </w:rPr>
          <w:fldChar w:fldCharType="begin"/>
        </w:r>
        <w:r w:rsidR="00DF37CF">
          <w:rPr>
            <w:noProof/>
            <w:webHidden/>
          </w:rPr>
          <w:instrText xml:space="preserve"> PAGEREF _Toc15750693 \h </w:instrText>
        </w:r>
        <w:r w:rsidR="00DF37CF">
          <w:rPr>
            <w:noProof/>
            <w:webHidden/>
          </w:rPr>
        </w:r>
        <w:r w:rsidR="00DF37CF">
          <w:rPr>
            <w:noProof/>
            <w:webHidden/>
          </w:rPr>
          <w:fldChar w:fldCharType="separate"/>
        </w:r>
        <w:r w:rsidR="00DF37CF">
          <w:rPr>
            <w:noProof/>
            <w:webHidden/>
          </w:rPr>
          <w:t>35</w:t>
        </w:r>
        <w:r w:rsidR="00DF37CF">
          <w:rPr>
            <w:noProof/>
            <w:webHidden/>
          </w:rPr>
          <w:fldChar w:fldCharType="end"/>
        </w:r>
      </w:hyperlink>
    </w:p>
    <w:p w14:paraId="61FE6760" w14:textId="25AABC2B"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5" w:anchor="_Toc15750694" w:history="1">
        <w:r w:rsidR="00DF37CF" w:rsidRPr="005E394C">
          <w:rPr>
            <w:rStyle w:val="Hyperlink"/>
            <w:noProof/>
          </w:rPr>
          <w:t>Figure 11 Simulation E</w:t>
        </w:r>
        <w:r w:rsidR="00DF37CF">
          <w:rPr>
            <w:noProof/>
            <w:webHidden/>
          </w:rPr>
          <w:tab/>
        </w:r>
        <w:r w:rsidR="00DF37CF">
          <w:rPr>
            <w:noProof/>
            <w:webHidden/>
          </w:rPr>
          <w:fldChar w:fldCharType="begin"/>
        </w:r>
        <w:r w:rsidR="00DF37CF">
          <w:rPr>
            <w:noProof/>
            <w:webHidden/>
          </w:rPr>
          <w:instrText xml:space="preserve"> PAGEREF _Toc15750694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77D0B0B4" w14:textId="4A4F21C6"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6" w:anchor="_Toc15750695" w:history="1">
        <w:r w:rsidR="00DF37CF" w:rsidRPr="005E394C">
          <w:rPr>
            <w:rStyle w:val="Hyperlink"/>
            <w:noProof/>
          </w:rPr>
          <w:t>Figure 12 Simulation F</w:t>
        </w:r>
        <w:r w:rsidR="00DF37CF">
          <w:rPr>
            <w:noProof/>
            <w:webHidden/>
          </w:rPr>
          <w:tab/>
        </w:r>
        <w:r w:rsidR="00DF37CF">
          <w:rPr>
            <w:noProof/>
            <w:webHidden/>
          </w:rPr>
          <w:fldChar w:fldCharType="begin"/>
        </w:r>
        <w:r w:rsidR="00DF37CF">
          <w:rPr>
            <w:noProof/>
            <w:webHidden/>
          </w:rPr>
          <w:instrText xml:space="preserve"> PAGEREF _Toc15750695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1C17D9A3" w14:textId="6D6F7D68"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7" w:anchor="_Toc15750696" w:history="1">
        <w:r w:rsidR="00DF37CF" w:rsidRPr="005E394C">
          <w:rPr>
            <w:rStyle w:val="Hyperlink"/>
            <w:noProof/>
          </w:rPr>
          <w:t>Figure 13 Simulation D</w:t>
        </w:r>
        <w:r w:rsidR="00DF37CF">
          <w:rPr>
            <w:noProof/>
            <w:webHidden/>
          </w:rPr>
          <w:tab/>
        </w:r>
        <w:r w:rsidR="00DF37CF">
          <w:rPr>
            <w:noProof/>
            <w:webHidden/>
          </w:rPr>
          <w:fldChar w:fldCharType="begin"/>
        </w:r>
        <w:r w:rsidR="00DF37CF">
          <w:rPr>
            <w:noProof/>
            <w:webHidden/>
          </w:rPr>
          <w:instrText xml:space="preserve"> PAGEREF _Toc15750696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5A04F996" w14:textId="7B70EB91"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8" w:anchor="_Toc15750697" w:history="1">
        <w:r w:rsidR="00DF37CF" w:rsidRPr="005E394C">
          <w:rPr>
            <w:rStyle w:val="Hyperlink"/>
            <w:noProof/>
          </w:rPr>
          <w:t>Figure 14 Calibration</w:t>
        </w:r>
        <w:r w:rsidR="00DF37CF">
          <w:rPr>
            <w:noProof/>
            <w:webHidden/>
          </w:rPr>
          <w:tab/>
        </w:r>
        <w:r w:rsidR="00DF37CF">
          <w:rPr>
            <w:noProof/>
            <w:webHidden/>
          </w:rPr>
          <w:fldChar w:fldCharType="begin"/>
        </w:r>
        <w:r w:rsidR="00DF37CF">
          <w:rPr>
            <w:noProof/>
            <w:webHidden/>
          </w:rPr>
          <w:instrText xml:space="preserve"> PAGEREF _Toc15750697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0BE7D240" w14:textId="19B6EC5E"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19" w:anchor="_Toc15750698" w:history="1">
        <w:r w:rsidR="00DF37CF" w:rsidRPr="005E394C">
          <w:rPr>
            <w:rStyle w:val="Hyperlink"/>
            <w:noProof/>
          </w:rPr>
          <w:t>Figure 15 Simulation E</w:t>
        </w:r>
        <w:r w:rsidR="00DF37CF">
          <w:rPr>
            <w:noProof/>
            <w:webHidden/>
          </w:rPr>
          <w:tab/>
        </w:r>
        <w:r w:rsidR="00DF37CF">
          <w:rPr>
            <w:noProof/>
            <w:webHidden/>
          </w:rPr>
          <w:fldChar w:fldCharType="begin"/>
        </w:r>
        <w:r w:rsidR="00DF37CF">
          <w:rPr>
            <w:noProof/>
            <w:webHidden/>
          </w:rPr>
          <w:instrText xml:space="preserve"> PAGEREF _Toc15750698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5779A429" w14:textId="152D208E"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20" w:anchor="_Toc15750699" w:history="1">
        <w:r w:rsidR="00DF37CF" w:rsidRPr="005E394C">
          <w:rPr>
            <w:rStyle w:val="Hyperlink"/>
            <w:noProof/>
          </w:rPr>
          <w:t>Figure 16 Simulation H</w:t>
        </w:r>
        <w:r w:rsidR="00DF37CF">
          <w:rPr>
            <w:noProof/>
            <w:webHidden/>
          </w:rPr>
          <w:tab/>
        </w:r>
        <w:r w:rsidR="00DF37CF">
          <w:rPr>
            <w:noProof/>
            <w:webHidden/>
          </w:rPr>
          <w:fldChar w:fldCharType="begin"/>
        </w:r>
        <w:r w:rsidR="00DF37CF">
          <w:rPr>
            <w:noProof/>
            <w:webHidden/>
          </w:rPr>
          <w:instrText xml:space="preserve"> PAGEREF _Toc15750699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709B9A99" w14:textId="4220527B"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r:id="rId21" w:anchor="_Toc15750700" w:history="1">
        <w:r w:rsidR="00DF37CF" w:rsidRPr="005E394C">
          <w:rPr>
            <w:rStyle w:val="Hyperlink"/>
            <w:noProof/>
          </w:rPr>
          <w:t>Figure 17 Simulation G</w:t>
        </w:r>
        <w:r w:rsidR="00DF37CF">
          <w:rPr>
            <w:noProof/>
            <w:webHidden/>
          </w:rPr>
          <w:tab/>
        </w:r>
        <w:r w:rsidR="00DF37CF">
          <w:rPr>
            <w:noProof/>
            <w:webHidden/>
          </w:rPr>
          <w:fldChar w:fldCharType="begin"/>
        </w:r>
        <w:r w:rsidR="00DF37CF">
          <w:rPr>
            <w:noProof/>
            <w:webHidden/>
          </w:rPr>
          <w:instrText xml:space="preserve"> PAGEREF _Toc15750700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67F655CF" w14:textId="75944A96" w:rsidR="00DF2F76" w:rsidRDefault="00DF2F76" w:rsidP="00DF2F76">
      <w:pPr>
        <w:pStyle w:val="TableofFigures"/>
        <w:tabs>
          <w:tab w:val="right" w:leader="dot" w:pos="9350"/>
        </w:tabs>
      </w:pPr>
      <w:r>
        <w:fldChar w:fldCharType="end"/>
      </w:r>
    </w:p>
    <w:p w14:paraId="71284311" w14:textId="77777777" w:rsidR="00DF37CF" w:rsidRDefault="00DF2F76" w:rsidP="00E43E9B">
      <w:pPr>
        <w:pStyle w:val="Heading1"/>
        <w:rPr>
          <w:noProof/>
        </w:rPr>
      </w:pPr>
      <w:r w:rsidRPr="00DF2F76">
        <w:t xml:space="preserve"> </w:t>
      </w:r>
      <w:bookmarkStart w:id="7" w:name="_Toc15750650"/>
      <w:r w:rsidR="00AD542D">
        <w:t>Index</w:t>
      </w:r>
      <w:r w:rsidRPr="00DF2F76">
        <w:t xml:space="preserve"> of </w:t>
      </w:r>
      <w:commentRangeStart w:id="8"/>
      <w:r>
        <w:t>Tables</w:t>
      </w:r>
      <w:bookmarkEnd w:id="7"/>
      <w:commentRangeEnd w:id="8"/>
      <w:r w:rsidR="008660E6">
        <w:rPr>
          <w:rStyle w:val="CommentReference"/>
          <w:rFonts w:ascii="Arial" w:eastAsiaTheme="minorHAnsi" w:hAnsi="Arial" w:cs="Arial"/>
          <w:color w:val="auto"/>
        </w:rPr>
        <w:commentReference w:id="8"/>
      </w:r>
      <w:r>
        <w:fldChar w:fldCharType="begin"/>
      </w:r>
      <w:r>
        <w:instrText xml:space="preserve"> TOC \h \z \c "Table" </w:instrText>
      </w:r>
      <w:r>
        <w:fldChar w:fldCharType="separate"/>
      </w:r>
    </w:p>
    <w:p w14:paraId="30A1C6FB" w14:textId="5B757C1A"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1" w:history="1">
        <w:r w:rsidR="00DF37CF" w:rsidRPr="00D03D79">
          <w:rPr>
            <w:rStyle w:val="Hyperlink"/>
            <w:noProof/>
          </w:rPr>
          <w:t>Table 2 Relationship between World Bank governmental indicators</w:t>
        </w:r>
        <w:r w:rsidR="00DF37CF">
          <w:rPr>
            <w:noProof/>
            <w:webHidden/>
          </w:rPr>
          <w:tab/>
        </w:r>
        <w:r w:rsidR="00DF37CF">
          <w:rPr>
            <w:noProof/>
            <w:webHidden/>
          </w:rPr>
          <w:fldChar w:fldCharType="begin"/>
        </w:r>
        <w:r w:rsidR="00DF37CF">
          <w:rPr>
            <w:noProof/>
            <w:webHidden/>
          </w:rPr>
          <w:instrText xml:space="preserve"> PAGEREF _Toc15750701 \h </w:instrText>
        </w:r>
        <w:r w:rsidR="00DF37CF">
          <w:rPr>
            <w:noProof/>
            <w:webHidden/>
          </w:rPr>
        </w:r>
        <w:r w:rsidR="00DF37CF">
          <w:rPr>
            <w:noProof/>
            <w:webHidden/>
          </w:rPr>
          <w:fldChar w:fldCharType="separate"/>
        </w:r>
        <w:r w:rsidR="00DF37CF">
          <w:rPr>
            <w:noProof/>
            <w:webHidden/>
          </w:rPr>
          <w:t>20</w:t>
        </w:r>
        <w:r w:rsidR="00DF37CF">
          <w:rPr>
            <w:noProof/>
            <w:webHidden/>
          </w:rPr>
          <w:fldChar w:fldCharType="end"/>
        </w:r>
      </w:hyperlink>
    </w:p>
    <w:p w14:paraId="495B62ED" w14:textId="6AA99382"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2" w:history="1">
        <w:r w:rsidR="00DF37CF" w:rsidRPr="00D03D79">
          <w:rPr>
            <w:rStyle w:val="Hyperlink"/>
            <w:noProof/>
          </w:rPr>
          <w:t>Table 3 Variables correlation to VRE</w:t>
        </w:r>
        <w:r w:rsidR="00DF37CF">
          <w:rPr>
            <w:noProof/>
            <w:webHidden/>
          </w:rPr>
          <w:tab/>
        </w:r>
        <w:r w:rsidR="00DF37CF">
          <w:rPr>
            <w:noProof/>
            <w:webHidden/>
          </w:rPr>
          <w:fldChar w:fldCharType="begin"/>
        </w:r>
        <w:r w:rsidR="00DF37CF">
          <w:rPr>
            <w:noProof/>
            <w:webHidden/>
          </w:rPr>
          <w:instrText xml:space="preserve"> PAGEREF _Toc15750702 \h </w:instrText>
        </w:r>
        <w:r w:rsidR="00DF37CF">
          <w:rPr>
            <w:noProof/>
            <w:webHidden/>
          </w:rPr>
        </w:r>
        <w:r w:rsidR="00DF37CF">
          <w:rPr>
            <w:noProof/>
            <w:webHidden/>
          </w:rPr>
          <w:fldChar w:fldCharType="separate"/>
        </w:r>
        <w:r w:rsidR="00DF37CF">
          <w:rPr>
            <w:noProof/>
            <w:webHidden/>
          </w:rPr>
          <w:t>20</w:t>
        </w:r>
        <w:r w:rsidR="00DF37CF">
          <w:rPr>
            <w:noProof/>
            <w:webHidden/>
          </w:rPr>
          <w:fldChar w:fldCharType="end"/>
        </w:r>
      </w:hyperlink>
    </w:p>
    <w:p w14:paraId="51EEEC79" w14:textId="7F1F7B78"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3" w:history="1">
        <w:r w:rsidR="00DF37CF" w:rsidRPr="00D03D79">
          <w:rPr>
            <w:rStyle w:val="Hyperlink"/>
            <w:noProof/>
          </w:rPr>
          <w:t>Table 1 RISE indicators correlation to VRE</w:t>
        </w:r>
        <w:r w:rsidR="00DF37CF">
          <w:rPr>
            <w:noProof/>
            <w:webHidden/>
          </w:rPr>
          <w:tab/>
        </w:r>
        <w:r w:rsidR="00DF37CF">
          <w:rPr>
            <w:noProof/>
            <w:webHidden/>
          </w:rPr>
          <w:fldChar w:fldCharType="begin"/>
        </w:r>
        <w:r w:rsidR="00DF37CF">
          <w:rPr>
            <w:noProof/>
            <w:webHidden/>
          </w:rPr>
          <w:instrText xml:space="preserve"> PAGEREF _Toc15750703 \h </w:instrText>
        </w:r>
        <w:r w:rsidR="00DF37CF">
          <w:rPr>
            <w:noProof/>
            <w:webHidden/>
          </w:rPr>
        </w:r>
        <w:r w:rsidR="00DF37CF">
          <w:rPr>
            <w:noProof/>
            <w:webHidden/>
          </w:rPr>
          <w:fldChar w:fldCharType="separate"/>
        </w:r>
        <w:r w:rsidR="00DF37CF">
          <w:rPr>
            <w:noProof/>
            <w:webHidden/>
          </w:rPr>
          <w:t>21</w:t>
        </w:r>
        <w:r w:rsidR="00DF37CF">
          <w:rPr>
            <w:noProof/>
            <w:webHidden/>
          </w:rPr>
          <w:fldChar w:fldCharType="end"/>
        </w:r>
      </w:hyperlink>
    </w:p>
    <w:p w14:paraId="55F2B7A5" w14:textId="15D542C0"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4" w:history="1">
        <w:r w:rsidR="00DF37CF" w:rsidRPr="00D03D79">
          <w:rPr>
            <w:rStyle w:val="Hyperlink"/>
            <w:noProof/>
          </w:rPr>
          <w:t>Table 4 SVM Results</w:t>
        </w:r>
        <w:r w:rsidR="00DF37CF">
          <w:rPr>
            <w:noProof/>
            <w:webHidden/>
          </w:rPr>
          <w:tab/>
        </w:r>
        <w:r w:rsidR="00DF37CF">
          <w:rPr>
            <w:noProof/>
            <w:webHidden/>
          </w:rPr>
          <w:fldChar w:fldCharType="begin"/>
        </w:r>
        <w:r w:rsidR="00DF37CF">
          <w:rPr>
            <w:noProof/>
            <w:webHidden/>
          </w:rPr>
          <w:instrText xml:space="preserve"> PAGEREF _Toc15750704 \h </w:instrText>
        </w:r>
        <w:r w:rsidR="00DF37CF">
          <w:rPr>
            <w:noProof/>
            <w:webHidden/>
          </w:rPr>
        </w:r>
        <w:r w:rsidR="00DF37CF">
          <w:rPr>
            <w:noProof/>
            <w:webHidden/>
          </w:rPr>
          <w:fldChar w:fldCharType="separate"/>
        </w:r>
        <w:r w:rsidR="00DF37CF">
          <w:rPr>
            <w:noProof/>
            <w:webHidden/>
          </w:rPr>
          <w:t>24</w:t>
        </w:r>
        <w:r w:rsidR="00DF37CF">
          <w:rPr>
            <w:noProof/>
            <w:webHidden/>
          </w:rPr>
          <w:fldChar w:fldCharType="end"/>
        </w:r>
      </w:hyperlink>
    </w:p>
    <w:p w14:paraId="5B7C1F0A" w14:textId="5BB5986E"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5" w:history="1">
        <w:r w:rsidR="00DF37CF" w:rsidRPr="00D03D79">
          <w:rPr>
            <w:rStyle w:val="Hyperlink"/>
            <w:noProof/>
          </w:rPr>
          <w:t>Table 5 CHAID well-classified observations</w:t>
        </w:r>
        <w:r w:rsidR="00DF37CF">
          <w:rPr>
            <w:noProof/>
            <w:webHidden/>
          </w:rPr>
          <w:tab/>
        </w:r>
        <w:r w:rsidR="00DF37CF">
          <w:rPr>
            <w:noProof/>
            <w:webHidden/>
          </w:rPr>
          <w:fldChar w:fldCharType="begin"/>
        </w:r>
        <w:r w:rsidR="00DF37CF">
          <w:rPr>
            <w:noProof/>
            <w:webHidden/>
          </w:rPr>
          <w:instrText xml:space="preserve"> PAGEREF _Toc15750705 \h </w:instrText>
        </w:r>
        <w:r w:rsidR="00DF37CF">
          <w:rPr>
            <w:noProof/>
            <w:webHidden/>
          </w:rPr>
        </w:r>
        <w:r w:rsidR="00DF37CF">
          <w:rPr>
            <w:noProof/>
            <w:webHidden/>
          </w:rPr>
          <w:fldChar w:fldCharType="separate"/>
        </w:r>
        <w:r w:rsidR="00DF37CF">
          <w:rPr>
            <w:noProof/>
            <w:webHidden/>
          </w:rPr>
          <w:t>25</w:t>
        </w:r>
        <w:r w:rsidR="00DF37CF">
          <w:rPr>
            <w:noProof/>
            <w:webHidden/>
          </w:rPr>
          <w:fldChar w:fldCharType="end"/>
        </w:r>
      </w:hyperlink>
    </w:p>
    <w:p w14:paraId="43BFA444" w14:textId="185C4CBA"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6" w:history="1">
        <w:r w:rsidR="00DF37CF" w:rsidRPr="00D03D79">
          <w:rPr>
            <w:rStyle w:val="Hyperlink"/>
            <w:noProof/>
          </w:rPr>
          <w:t>Table 6 131 countries Classification tree structure</w:t>
        </w:r>
        <w:r w:rsidR="00DF37CF">
          <w:rPr>
            <w:noProof/>
            <w:webHidden/>
          </w:rPr>
          <w:tab/>
        </w:r>
        <w:r w:rsidR="00DF37CF">
          <w:rPr>
            <w:noProof/>
            <w:webHidden/>
          </w:rPr>
          <w:fldChar w:fldCharType="begin"/>
        </w:r>
        <w:r w:rsidR="00DF37CF">
          <w:rPr>
            <w:noProof/>
            <w:webHidden/>
          </w:rPr>
          <w:instrText xml:space="preserve"> PAGEREF _Toc15750706 \h </w:instrText>
        </w:r>
        <w:r w:rsidR="00DF37CF">
          <w:rPr>
            <w:noProof/>
            <w:webHidden/>
          </w:rPr>
        </w:r>
        <w:r w:rsidR="00DF37CF">
          <w:rPr>
            <w:noProof/>
            <w:webHidden/>
          </w:rPr>
          <w:fldChar w:fldCharType="separate"/>
        </w:r>
        <w:r w:rsidR="00DF37CF">
          <w:rPr>
            <w:noProof/>
            <w:webHidden/>
          </w:rPr>
          <w:t>26</w:t>
        </w:r>
        <w:r w:rsidR="00DF37CF">
          <w:rPr>
            <w:noProof/>
            <w:webHidden/>
          </w:rPr>
          <w:fldChar w:fldCharType="end"/>
        </w:r>
      </w:hyperlink>
    </w:p>
    <w:p w14:paraId="2A0D922E" w14:textId="1AD0F935"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7" w:history="1">
        <w:r w:rsidR="00DF37CF" w:rsidRPr="00D03D79">
          <w:rPr>
            <w:rStyle w:val="Hyperlink"/>
            <w:noProof/>
          </w:rPr>
          <w:t>Table 7 64 countries Classification tree structure</w:t>
        </w:r>
        <w:r w:rsidR="00DF37CF">
          <w:rPr>
            <w:noProof/>
            <w:webHidden/>
          </w:rPr>
          <w:tab/>
        </w:r>
        <w:r w:rsidR="00DF37CF">
          <w:rPr>
            <w:noProof/>
            <w:webHidden/>
          </w:rPr>
          <w:fldChar w:fldCharType="begin"/>
        </w:r>
        <w:r w:rsidR="00DF37CF">
          <w:rPr>
            <w:noProof/>
            <w:webHidden/>
          </w:rPr>
          <w:instrText xml:space="preserve"> PAGEREF _Toc15750707 \h </w:instrText>
        </w:r>
        <w:r w:rsidR="00DF37CF">
          <w:rPr>
            <w:noProof/>
            <w:webHidden/>
          </w:rPr>
        </w:r>
        <w:r w:rsidR="00DF37CF">
          <w:rPr>
            <w:noProof/>
            <w:webHidden/>
          </w:rPr>
          <w:fldChar w:fldCharType="separate"/>
        </w:r>
        <w:r w:rsidR="00DF37CF">
          <w:rPr>
            <w:noProof/>
            <w:webHidden/>
          </w:rPr>
          <w:t>29</w:t>
        </w:r>
        <w:r w:rsidR="00DF37CF">
          <w:rPr>
            <w:noProof/>
            <w:webHidden/>
          </w:rPr>
          <w:fldChar w:fldCharType="end"/>
        </w:r>
      </w:hyperlink>
    </w:p>
    <w:p w14:paraId="65ADC181" w14:textId="49B0E740"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8" w:history="1">
        <w:r w:rsidR="00DF37CF" w:rsidRPr="00D03D79">
          <w:rPr>
            <w:rStyle w:val="Hyperlink"/>
            <w:noProof/>
          </w:rPr>
          <w:t>Table 8 Raw data starting point</w:t>
        </w:r>
        <w:r w:rsidR="00DF37CF">
          <w:rPr>
            <w:noProof/>
            <w:webHidden/>
          </w:rPr>
          <w:tab/>
        </w:r>
        <w:r w:rsidR="00DF37CF">
          <w:rPr>
            <w:noProof/>
            <w:webHidden/>
          </w:rPr>
          <w:fldChar w:fldCharType="begin"/>
        </w:r>
        <w:r w:rsidR="00DF37CF">
          <w:rPr>
            <w:noProof/>
            <w:webHidden/>
          </w:rPr>
          <w:instrText xml:space="preserve"> PAGEREF _Toc15750708 \h </w:instrText>
        </w:r>
        <w:r w:rsidR="00DF37CF">
          <w:rPr>
            <w:noProof/>
            <w:webHidden/>
          </w:rPr>
        </w:r>
        <w:r w:rsidR="00DF37CF">
          <w:rPr>
            <w:noProof/>
            <w:webHidden/>
          </w:rPr>
          <w:fldChar w:fldCharType="separate"/>
        </w:r>
        <w:r w:rsidR="00DF37CF">
          <w:rPr>
            <w:noProof/>
            <w:webHidden/>
          </w:rPr>
          <w:t>34</w:t>
        </w:r>
        <w:r w:rsidR="00DF37CF">
          <w:rPr>
            <w:noProof/>
            <w:webHidden/>
          </w:rPr>
          <w:fldChar w:fldCharType="end"/>
        </w:r>
      </w:hyperlink>
    </w:p>
    <w:p w14:paraId="55E5670D" w14:textId="3CFF23AF"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09" w:history="1">
        <w:r w:rsidR="00DF37CF" w:rsidRPr="00D03D79">
          <w:rPr>
            <w:rStyle w:val="Hyperlink"/>
            <w:noProof/>
          </w:rPr>
          <w:t>Table 9 BBNs Indicators weight</w:t>
        </w:r>
        <w:r w:rsidR="00DF37CF">
          <w:rPr>
            <w:noProof/>
            <w:webHidden/>
          </w:rPr>
          <w:tab/>
        </w:r>
        <w:r w:rsidR="00DF37CF">
          <w:rPr>
            <w:noProof/>
            <w:webHidden/>
          </w:rPr>
          <w:fldChar w:fldCharType="begin"/>
        </w:r>
        <w:r w:rsidR="00DF37CF">
          <w:rPr>
            <w:noProof/>
            <w:webHidden/>
          </w:rPr>
          <w:instrText xml:space="preserve"> PAGEREF _Toc15750709 \h </w:instrText>
        </w:r>
        <w:r w:rsidR="00DF37CF">
          <w:rPr>
            <w:noProof/>
            <w:webHidden/>
          </w:rPr>
        </w:r>
        <w:r w:rsidR="00DF37CF">
          <w:rPr>
            <w:noProof/>
            <w:webHidden/>
          </w:rPr>
          <w:fldChar w:fldCharType="separate"/>
        </w:r>
        <w:r w:rsidR="00DF37CF">
          <w:rPr>
            <w:noProof/>
            <w:webHidden/>
          </w:rPr>
          <w:t>34</w:t>
        </w:r>
        <w:r w:rsidR="00DF37CF">
          <w:rPr>
            <w:noProof/>
            <w:webHidden/>
          </w:rPr>
          <w:fldChar w:fldCharType="end"/>
        </w:r>
      </w:hyperlink>
    </w:p>
    <w:p w14:paraId="5CAF3ADB" w14:textId="3E0179CB"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10" w:history="1">
        <w:r w:rsidR="00DF37CF" w:rsidRPr="00D03D79">
          <w:rPr>
            <w:rStyle w:val="Hyperlink"/>
            <w:noProof/>
          </w:rPr>
          <w:t>Table 10 Results table</w:t>
        </w:r>
        <w:r w:rsidR="00DF37CF">
          <w:rPr>
            <w:noProof/>
            <w:webHidden/>
          </w:rPr>
          <w:tab/>
        </w:r>
        <w:r w:rsidR="00DF37CF">
          <w:rPr>
            <w:noProof/>
            <w:webHidden/>
          </w:rPr>
          <w:fldChar w:fldCharType="begin"/>
        </w:r>
        <w:r w:rsidR="00DF37CF">
          <w:rPr>
            <w:noProof/>
            <w:webHidden/>
          </w:rPr>
          <w:instrText xml:space="preserve"> PAGEREF _Toc15750710 \h </w:instrText>
        </w:r>
        <w:r w:rsidR="00DF37CF">
          <w:rPr>
            <w:noProof/>
            <w:webHidden/>
          </w:rPr>
        </w:r>
        <w:r w:rsidR="00DF37CF">
          <w:rPr>
            <w:noProof/>
            <w:webHidden/>
          </w:rPr>
          <w:fldChar w:fldCharType="separate"/>
        </w:r>
        <w:r w:rsidR="00DF37CF">
          <w:rPr>
            <w:noProof/>
            <w:webHidden/>
          </w:rPr>
          <w:t>36</w:t>
        </w:r>
        <w:r w:rsidR="00DF37CF">
          <w:rPr>
            <w:noProof/>
            <w:webHidden/>
          </w:rPr>
          <w:fldChar w:fldCharType="end"/>
        </w:r>
      </w:hyperlink>
    </w:p>
    <w:p w14:paraId="4971DB4B" w14:textId="5F3CC9F7" w:rsidR="00DF37CF" w:rsidRDefault="00C83023">
      <w:pPr>
        <w:pStyle w:val="TableofFigures"/>
        <w:tabs>
          <w:tab w:val="right" w:leader="dot" w:pos="9350"/>
        </w:tabs>
        <w:rPr>
          <w:rFonts w:asciiTheme="minorHAnsi" w:eastAsiaTheme="minorEastAsia" w:hAnsiTheme="minorHAnsi" w:cstheme="minorBidi"/>
          <w:noProof/>
          <w:sz w:val="22"/>
          <w:szCs w:val="22"/>
          <w:lang w:bidi="he-IL"/>
        </w:rPr>
      </w:pPr>
      <w:hyperlink w:anchor="_Toc15750711" w:history="1">
        <w:r w:rsidR="00DF37CF" w:rsidRPr="00D03D79">
          <w:rPr>
            <w:rStyle w:val="Hyperlink"/>
            <w:noProof/>
          </w:rPr>
          <w:t>Table 11 Summery of outputs</w:t>
        </w:r>
        <w:r w:rsidR="00DF37CF">
          <w:rPr>
            <w:noProof/>
            <w:webHidden/>
          </w:rPr>
          <w:tab/>
        </w:r>
        <w:r w:rsidR="00DF37CF">
          <w:rPr>
            <w:noProof/>
            <w:webHidden/>
          </w:rPr>
          <w:fldChar w:fldCharType="begin"/>
        </w:r>
        <w:r w:rsidR="00DF37CF">
          <w:rPr>
            <w:noProof/>
            <w:webHidden/>
          </w:rPr>
          <w:instrText xml:space="preserve"> PAGEREF _Toc15750711 \h </w:instrText>
        </w:r>
        <w:r w:rsidR="00DF37CF">
          <w:rPr>
            <w:noProof/>
            <w:webHidden/>
          </w:rPr>
        </w:r>
        <w:r w:rsidR="00DF37CF">
          <w:rPr>
            <w:noProof/>
            <w:webHidden/>
          </w:rPr>
          <w:fldChar w:fldCharType="separate"/>
        </w:r>
        <w:r w:rsidR="00DF37CF">
          <w:rPr>
            <w:noProof/>
            <w:webHidden/>
          </w:rPr>
          <w:t>37</w:t>
        </w:r>
        <w:r w:rsidR="00DF37CF">
          <w:rPr>
            <w:noProof/>
            <w:webHidden/>
          </w:rPr>
          <w:fldChar w:fldCharType="end"/>
        </w:r>
      </w:hyperlink>
    </w:p>
    <w:p w14:paraId="2E47903F" w14:textId="2C7A116D" w:rsidR="008C78AF" w:rsidRDefault="00DF2F76" w:rsidP="00572A83">
      <w:pPr>
        <w:pStyle w:val="Heading1"/>
        <w:pageBreakBefore/>
      </w:pPr>
      <w:r>
        <w:lastRenderedPageBreak/>
        <w:fldChar w:fldCharType="end"/>
      </w:r>
      <w:bookmarkStart w:id="9" w:name="_Toc15750651"/>
      <w:commentRangeStart w:id="10"/>
      <w:r w:rsidR="008C78AF" w:rsidRPr="008C78AF">
        <w:t>Abbreviations</w:t>
      </w:r>
      <w:bookmarkEnd w:id="9"/>
      <w:commentRangeEnd w:id="10"/>
      <w:r w:rsidR="002B7EE6">
        <w:rPr>
          <w:rStyle w:val="CommentReference"/>
          <w:rFonts w:ascii="Arial" w:eastAsiaTheme="minorHAnsi" w:hAnsi="Arial" w:cs="Arial"/>
          <w:color w:val="auto"/>
        </w:rPr>
        <w:commentReference w:id="10"/>
      </w:r>
    </w:p>
    <w:p w14:paraId="4BA59497" w14:textId="3C5D088A" w:rsidR="00893219" w:rsidRDefault="00893219" w:rsidP="00893219">
      <w:r>
        <w:t>VRE</w:t>
      </w:r>
      <w:r w:rsidR="00DF2F76">
        <w:tab/>
      </w:r>
      <w:r w:rsidR="00DF2F76">
        <w:tab/>
      </w:r>
      <w:r>
        <w:t>Variable Renewable Energy</w:t>
      </w:r>
    </w:p>
    <w:p w14:paraId="5AD4FBCC" w14:textId="581D70B8" w:rsidR="00567C7C" w:rsidRDefault="00567C7C" w:rsidP="00893219">
      <w:r>
        <w:t>FIT</w:t>
      </w:r>
      <w:r w:rsidR="00DF2F76">
        <w:tab/>
      </w:r>
      <w:r w:rsidR="00DF2F76">
        <w:tab/>
      </w:r>
      <w:r w:rsidRPr="002C79DA">
        <w:t>Feed-in tariff</w:t>
      </w:r>
    </w:p>
    <w:p w14:paraId="4C7CD3AF" w14:textId="7C7A33D5" w:rsidR="00567C7C" w:rsidRDefault="00567C7C" w:rsidP="00893219">
      <w:r>
        <w:t>NET</w:t>
      </w:r>
      <w:r w:rsidR="00DF2F76">
        <w:tab/>
      </w:r>
      <w:r w:rsidR="00DF2F76">
        <w:tab/>
      </w:r>
      <w:proofErr w:type="spellStart"/>
      <w:r w:rsidRPr="002C79DA">
        <w:t>Net</w:t>
      </w:r>
      <w:proofErr w:type="spellEnd"/>
      <w:r w:rsidRPr="002C79DA">
        <w:t xml:space="preserve"> metering/net billing</w:t>
      </w:r>
    </w:p>
    <w:p w14:paraId="0F504201" w14:textId="06DF3766" w:rsidR="00567C7C" w:rsidRDefault="00567C7C" w:rsidP="00893219">
      <w:r>
        <w:t>T-REC</w:t>
      </w:r>
      <w:r w:rsidR="00DF2F76">
        <w:tab/>
      </w:r>
      <w:r w:rsidRPr="002C79DA">
        <w:t xml:space="preserve">Tradable </w:t>
      </w:r>
      <w:r w:rsidRPr="00567C7C">
        <w:t xml:space="preserve">Renewable </w:t>
      </w:r>
      <w:r>
        <w:t>E</w:t>
      </w:r>
      <w:r w:rsidRPr="00567C7C">
        <w:t xml:space="preserve">nergy </w:t>
      </w:r>
      <w:r>
        <w:t>C</w:t>
      </w:r>
      <w:r w:rsidRPr="00567C7C">
        <w:t>ertificate</w:t>
      </w:r>
    </w:p>
    <w:p w14:paraId="14F984D7" w14:textId="0A6C835A" w:rsidR="00567C7C" w:rsidRDefault="00567C7C" w:rsidP="00893219">
      <w:r>
        <w:t>CS</w:t>
      </w:r>
      <w:r w:rsidR="00DF2F76">
        <w:tab/>
      </w:r>
      <w:r w:rsidR="00DF2F76">
        <w:tab/>
      </w:r>
      <w:r w:rsidRPr="002C79DA">
        <w:t>Capital subsidy, grant, or rebate</w:t>
      </w:r>
    </w:p>
    <w:p w14:paraId="29A5C930" w14:textId="28551CF0" w:rsidR="00567C7C" w:rsidRDefault="00567C7C" w:rsidP="00893219">
      <w:r>
        <w:t>INV</w:t>
      </w:r>
      <w:r w:rsidR="00DF2F76">
        <w:tab/>
      </w:r>
      <w:r w:rsidR="00DF2F76">
        <w:tab/>
      </w:r>
      <w:r w:rsidRPr="002C79DA">
        <w:t>Investment or production tax credits</w:t>
      </w:r>
    </w:p>
    <w:p w14:paraId="7871FDE7" w14:textId="74FEF009" w:rsidR="00567C7C" w:rsidRDefault="00567C7C" w:rsidP="00893219">
      <w:r>
        <w:t>PI</w:t>
      </w:r>
      <w:r w:rsidRPr="002C79DA">
        <w:t xml:space="preserve"> </w:t>
      </w:r>
      <w:r w:rsidR="00DF2F76">
        <w:tab/>
      </w:r>
      <w:r w:rsidR="00DF2F76">
        <w:tab/>
      </w:r>
      <w:r w:rsidRPr="002C79DA">
        <w:t xml:space="preserve">Public </w:t>
      </w:r>
      <w:r>
        <w:t>I</w:t>
      </w:r>
      <w:r w:rsidRPr="002C79DA">
        <w:t>nvestment, loans, or grants</w:t>
      </w:r>
    </w:p>
    <w:p w14:paraId="7E913E02" w14:textId="7B93888C" w:rsidR="00567C7C" w:rsidRDefault="00567C7C" w:rsidP="00893219">
      <w:r>
        <w:t>RQ</w:t>
      </w:r>
      <w:r w:rsidRPr="002C79DA">
        <w:t xml:space="preserve"> </w:t>
      </w:r>
      <w:r w:rsidR="00DF2F76">
        <w:tab/>
      </w:r>
      <w:r w:rsidR="00DF2F76">
        <w:tab/>
      </w:r>
      <w:r w:rsidRPr="002C79DA">
        <w:t xml:space="preserve">Regulatory </w:t>
      </w:r>
      <w:r>
        <w:t>Q</w:t>
      </w:r>
      <w:r w:rsidRPr="002C79DA">
        <w:t>uality</w:t>
      </w:r>
    </w:p>
    <w:p w14:paraId="4E9A39AE" w14:textId="0651E90C" w:rsidR="0028436E" w:rsidRDefault="0028436E" w:rsidP="00893219">
      <w:r>
        <w:t xml:space="preserve">EV </w:t>
      </w:r>
      <w:r w:rsidR="00DF2F76">
        <w:tab/>
      </w:r>
      <w:r w:rsidR="00DF2F76">
        <w:tab/>
      </w:r>
      <w:r>
        <w:t>Electric Vehicle</w:t>
      </w:r>
    </w:p>
    <w:p w14:paraId="676C6CAC" w14:textId="1C43D056" w:rsidR="00745D2B" w:rsidRDefault="00745D2B" w:rsidP="00893219">
      <w:r>
        <w:t xml:space="preserve">CRT </w:t>
      </w:r>
      <w:r w:rsidR="00DF2F76">
        <w:tab/>
      </w:r>
      <w:r w:rsidR="00DF2F76">
        <w:tab/>
      </w:r>
      <w:r>
        <w:t>Conditional Probability Table</w:t>
      </w:r>
      <w:r w:rsidR="0055120D">
        <w:t xml:space="preserve"> for Netica model</w:t>
      </w:r>
    </w:p>
    <w:p w14:paraId="728158B5" w14:textId="3532F008" w:rsidR="00D50A9C" w:rsidRDefault="00D50A9C" w:rsidP="00D50A9C">
      <w:r w:rsidRPr="00B229C2">
        <w:t xml:space="preserve">SVM </w:t>
      </w:r>
      <w:r>
        <w:tab/>
      </w:r>
      <w:r>
        <w:tab/>
      </w:r>
      <w:r w:rsidRPr="00B229C2">
        <w:t xml:space="preserve">Support Vector </w:t>
      </w:r>
      <w:r>
        <w:t>Machine</w:t>
      </w:r>
    </w:p>
    <w:p w14:paraId="7E2F382C" w14:textId="34852E74" w:rsidR="003174B5" w:rsidRDefault="003174B5" w:rsidP="00D50A9C">
      <w:r>
        <w:t>BBN</w:t>
      </w:r>
      <w:r>
        <w:tab/>
      </w:r>
      <w:r>
        <w:tab/>
        <w:t>B</w:t>
      </w:r>
      <w:r w:rsidRPr="003174B5">
        <w:t xml:space="preserve">ayesian </w:t>
      </w:r>
      <w:r>
        <w:t>B</w:t>
      </w:r>
      <w:r w:rsidRPr="003174B5">
        <w:t xml:space="preserve">elief </w:t>
      </w:r>
      <w:r>
        <w:t>N</w:t>
      </w:r>
      <w:r w:rsidRPr="003174B5">
        <w:t>etworks</w:t>
      </w:r>
    </w:p>
    <w:p w14:paraId="23C34FA9" w14:textId="6BC429D1" w:rsidR="00893219" w:rsidRDefault="00D50A9C" w:rsidP="00D50A9C">
      <w:r w:rsidRPr="00B229C2">
        <w:t xml:space="preserve">CHAID </w:t>
      </w:r>
      <w:r>
        <w:tab/>
      </w:r>
      <w:r w:rsidRPr="00B229C2">
        <w:t>Chi-squared Automatic Interaction Detector</w:t>
      </w:r>
    </w:p>
    <w:p w14:paraId="5F85236C" w14:textId="73EC374B" w:rsidR="003702C5" w:rsidRDefault="003702C5" w:rsidP="00D50A9C">
      <w:r>
        <w:t>WGI</w:t>
      </w:r>
      <w:r>
        <w:tab/>
      </w:r>
      <w:r>
        <w:tab/>
      </w:r>
      <w:r w:rsidRPr="00C761BF">
        <w:t>World-Bank Governance Indicators</w:t>
      </w:r>
    </w:p>
    <w:p w14:paraId="48121B14" w14:textId="34AE7893" w:rsidR="003702C5" w:rsidRDefault="003702C5" w:rsidP="00D50A9C">
      <w:r>
        <w:t>RISE</w:t>
      </w:r>
      <w:r>
        <w:tab/>
      </w:r>
      <w:r>
        <w:tab/>
        <w:t>Regulatory Indicators f</w:t>
      </w:r>
      <w:r w:rsidRPr="00942537">
        <w:t>or Sustainable Energy</w:t>
      </w:r>
    </w:p>
    <w:p w14:paraId="2601EFB2" w14:textId="335554DC" w:rsidR="000A3B99" w:rsidRPr="00572A83" w:rsidRDefault="000A3B99" w:rsidP="00572A83">
      <w:pPr>
        <w:pStyle w:val="Heading3"/>
      </w:pPr>
      <w:bookmarkStart w:id="11" w:name="_Toc15750652"/>
      <w:commentRangeStart w:id="12"/>
      <w:commentRangeStart w:id="13"/>
      <w:r w:rsidRPr="00572A83">
        <w:lastRenderedPageBreak/>
        <w:t>Introduction</w:t>
      </w:r>
      <w:bookmarkEnd w:id="11"/>
      <w:commentRangeEnd w:id="12"/>
      <w:commentRangeEnd w:id="13"/>
      <w:r w:rsidR="00790EA7">
        <w:rPr>
          <w:rStyle w:val="CommentReference"/>
          <w:rFonts w:eastAsiaTheme="minorHAnsi" w:cs="Arial"/>
          <w:b w:val="0"/>
          <w:bCs w:val="0"/>
          <w:i w:val="0"/>
          <w:smallCaps w:val="0"/>
          <w:color w:val="auto"/>
          <w:spacing w:val="0"/>
          <w:lang w:bidi="ar-SA"/>
        </w:rPr>
        <w:commentReference w:id="12"/>
      </w:r>
      <w:r w:rsidR="00B94DD2">
        <w:rPr>
          <w:rStyle w:val="CommentReference"/>
          <w:rFonts w:eastAsiaTheme="minorHAnsi" w:cs="Arial"/>
          <w:b w:val="0"/>
          <w:bCs w:val="0"/>
          <w:i w:val="0"/>
          <w:smallCaps w:val="0"/>
          <w:color w:val="auto"/>
          <w:spacing w:val="0"/>
          <w:lang w:bidi="ar-SA"/>
        </w:rPr>
        <w:commentReference w:id="13"/>
      </w:r>
    </w:p>
    <w:p w14:paraId="128CD757" w14:textId="02D04A80" w:rsidR="007438BE" w:rsidRDefault="00700AAD" w:rsidP="000360DF">
      <w:pPr>
        <w:rPr>
          <w:rtl/>
        </w:rPr>
      </w:pPr>
      <w:commentRangeStart w:id="14"/>
      <w:r w:rsidRPr="00B229C2">
        <w:t xml:space="preserve">Renewable </w:t>
      </w:r>
      <w:commentRangeEnd w:id="14"/>
      <w:r w:rsidR="00D67F25">
        <w:rPr>
          <w:rStyle w:val="CommentReference"/>
        </w:rPr>
        <w:commentReference w:id="14"/>
      </w:r>
      <w:r w:rsidRPr="00B229C2">
        <w:t xml:space="preserve">energy </w:t>
      </w:r>
      <w:commentRangeStart w:id="15"/>
      <w:r w:rsidRPr="00B229C2">
        <w:t xml:space="preserve">offers </w:t>
      </w:r>
      <w:commentRangeEnd w:id="15"/>
      <w:r w:rsidR="00FE324C">
        <w:rPr>
          <w:rStyle w:val="CommentReference"/>
        </w:rPr>
        <w:commentReference w:id="15"/>
      </w:r>
      <w:r w:rsidRPr="00B229C2">
        <w:t xml:space="preserve">ecological benefits and energy independence to </w:t>
      </w:r>
      <w:r w:rsidR="000360DF">
        <w:rPr>
          <w:lang w:bidi="he-IL"/>
        </w:rPr>
        <w:t>developed as well as developing countries</w:t>
      </w:r>
      <w:r w:rsidRPr="00B229C2">
        <w:t xml:space="preserve"> </w:t>
      </w:r>
      <w:r w:rsidRPr="00B229C2">
        <w:fldChar w:fldCharType="begin" w:fldLock="1"/>
      </w:r>
      <w:r w:rsidR="001700D0">
        <w:instrText>ADDIN CSL_CITATION {"citationItems":[{"id":"ITEM-1","itemData":{"author":[{"dropping-particle":"","family":"World-Bank","given":"","non-dropping-particle":"","parse-names":false,"suffix":""}],"id":"ITEM-1","issued":{"date-parts":[["2018"]]},"title":"Policy Matters, REGULATORY INDICATORS FOR SUSTAINABLE ENERGY","type":"article-journal"},"uris":["http://www.mendeley.com/documents/?uuid=5185dee5-eab6-4428-94b3-8e5283f9784a"]}],"mendeley":{"formattedCitation":"(World-Bank, 2018a)","plainTextFormattedCitation":"(World-Bank, 2018a)","previouslyFormattedCitation":"(World-Bank, 2018)"},"properties":{"noteIndex":0},"schema":"https://github.com/citation-style-language/schema/raw/master/csl-citation.json"}</w:instrText>
      </w:r>
      <w:r w:rsidRPr="00B229C2">
        <w:fldChar w:fldCharType="separate"/>
      </w:r>
      <w:r w:rsidR="001700D0" w:rsidRPr="001700D0">
        <w:rPr>
          <w:noProof/>
        </w:rPr>
        <w:t>(World-Bank, 2018a)</w:t>
      </w:r>
      <w:r w:rsidRPr="00B229C2">
        <w:fldChar w:fldCharType="end"/>
      </w:r>
      <w:r w:rsidRPr="00B229C2">
        <w:t xml:space="preserve">. Surprisingly, the </w:t>
      </w:r>
      <w:commentRangeStart w:id="16"/>
      <w:r w:rsidRPr="00B229C2">
        <w:t>expansion of wind and solar energy capacity</w:t>
      </w:r>
      <w:commentRangeEnd w:id="16"/>
      <w:r w:rsidR="00035AE8">
        <w:rPr>
          <w:rStyle w:val="CommentReference"/>
        </w:rPr>
        <w:commentReference w:id="16"/>
      </w:r>
      <w:r w:rsidRPr="00B229C2">
        <w:t xml:space="preserve"> varies tremendously between different countries. While some countries have changed their energy mix to a</w:t>
      </w:r>
      <w:r w:rsidR="005F1D47">
        <w:t xml:space="preserve"> remarkable</w:t>
      </w:r>
      <w:r w:rsidRPr="00B229C2">
        <w:t xml:space="preserve"> extent, others have not yet unlocked their potential of renewable energies </w:t>
      </w:r>
      <w:r w:rsidRPr="00B229C2">
        <w:fldChar w:fldCharType="begin" w:fldLock="1"/>
      </w:r>
      <w:r w:rsidR="00F55C88">
        <w:instrText>ADDIN CSL_CITATION {"citationItems":[{"id":"ITEM-1","itemData":{"ISBN":"9783981891133","author":[{"dropping-particle":"","family":"Hales","given":"David","non-dropping-particle":"","parse-names":false,"suffix":""}],"id":"ITEM-1","issued":{"date-parts":[["2018"]]},"title":"REN21 Renewables 2018 global status report","type":"report"},"uris":["http://www.mendeley.com/documents/?uuid=8262bcb7-2c44-4338-be7d-f4bb8406ee8f"]}],"mendeley":{"formattedCitation":"(Hales, 2018)","plainTextFormattedCitation":"(Hales, 2018)","previouslyFormattedCitation":"(Hales, 2018)"},"properties":{"noteIndex":0},"schema":"https://github.com/citation-style-language/schema/raw/master/csl-citation.json"}</w:instrText>
      </w:r>
      <w:r w:rsidRPr="00B229C2">
        <w:fldChar w:fldCharType="separate"/>
      </w:r>
      <w:r w:rsidR="00F55C88" w:rsidRPr="00F55C88">
        <w:rPr>
          <w:noProof/>
        </w:rPr>
        <w:t>(Hales, 2018)</w:t>
      </w:r>
      <w:r w:rsidRPr="00B229C2">
        <w:fldChar w:fldCharType="end"/>
      </w:r>
      <w:r w:rsidRPr="00B229C2">
        <w:t xml:space="preserve">. </w:t>
      </w:r>
    </w:p>
    <w:p w14:paraId="42EF86F5" w14:textId="1AC22B6F" w:rsidR="00B927E5" w:rsidRPr="00603E46" w:rsidRDefault="00B508D7" w:rsidP="008604B6">
      <w:pPr>
        <w:rPr>
          <w:rtl/>
        </w:rPr>
      </w:pPr>
      <w:r>
        <w:t>M</w:t>
      </w:r>
      <w:r w:rsidRPr="007438BE">
        <w:t xml:space="preserve">any countries have declared their intention to encourage </w:t>
      </w:r>
      <w:r>
        <w:t>VRE</w:t>
      </w:r>
      <w:r w:rsidR="002B7EE6">
        <w:t xml:space="preserve"> (Variable Renewable Energy)</w:t>
      </w:r>
      <w:r w:rsidRPr="007438BE">
        <w:t xml:space="preserve">, and are actively </w:t>
      </w:r>
      <w:r>
        <w:t>promote</w:t>
      </w:r>
      <w:r w:rsidRPr="007438BE">
        <w:t xml:space="preserve"> legislation, support</w:t>
      </w:r>
      <w:r w:rsidR="005F1D47">
        <w:t>,</w:t>
      </w:r>
      <w:r w:rsidRPr="007438BE">
        <w:t xml:space="preserve"> and budgeting of the field, but </w:t>
      </w:r>
      <w:commentRangeStart w:id="17"/>
      <w:r>
        <w:t>did</w:t>
      </w:r>
      <w:r w:rsidRPr="007438BE">
        <w:t xml:space="preserve"> not </w:t>
      </w:r>
      <w:commentRangeEnd w:id="17"/>
      <w:r w:rsidR="00683ADA">
        <w:rPr>
          <w:rStyle w:val="CommentReference"/>
        </w:rPr>
        <w:commentReference w:id="17"/>
      </w:r>
      <w:r w:rsidRPr="007438BE">
        <w:t xml:space="preserve">reach the desired outcomes. In addition, </w:t>
      </w:r>
      <w:r>
        <w:t>t</w:t>
      </w:r>
      <w:r w:rsidR="007438BE" w:rsidRPr="007438BE">
        <w:t xml:space="preserve">he </w:t>
      </w:r>
      <w:r w:rsidR="005F1D47">
        <w:t>vas</w:t>
      </w:r>
      <w:r w:rsidR="007438BE" w:rsidRPr="007438BE">
        <w:t xml:space="preserve">t difference in the rate of adoption of renewable energies between countries requires a thorough examination </w:t>
      </w:r>
      <w:r w:rsidR="007438BE">
        <w:rPr>
          <w:lang w:bidi="he-IL"/>
        </w:rPr>
        <w:t>of</w:t>
      </w:r>
      <w:r w:rsidR="007438BE" w:rsidRPr="007438BE">
        <w:t xml:space="preserve"> why some countries </w:t>
      </w:r>
      <w:commentRangeStart w:id="18"/>
      <w:r w:rsidR="007438BE" w:rsidRPr="007438BE">
        <w:t xml:space="preserve">motivate </w:t>
      </w:r>
      <w:commentRangeEnd w:id="18"/>
      <w:r w:rsidR="002B7EE6">
        <w:rPr>
          <w:rStyle w:val="CommentReference"/>
        </w:rPr>
        <w:commentReference w:id="18"/>
      </w:r>
      <w:r w:rsidR="007438BE" w:rsidRPr="007438BE">
        <w:t>renewable energy</w:t>
      </w:r>
      <w:r w:rsidR="005F1D47">
        <w:t>,</w:t>
      </w:r>
      <w:r w:rsidR="007438BE" w:rsidRPr="007438BE">
        <w:t xml:space="preserve"> and other countries do not. </w:t>
      </w:r>
      <w:commentRangeStart w:id="19"/>
      <w:r w:rsidR="00B927E5" w:rsidRPr="00603E46">
        <w:t xml:space="preserve">The main research question of this thesis </w:t>
      </w:r>
      <w:r w:rsidR="00B927E5">
        <w:t>is</w:t>
      </w:r>
      <w:r w:rsidR="00B927E5" w:rsidRPr="00603E46">
        <w:t xml:space="preserve">: </w:t>
      </w:r>
    </w:p>
    <w:p w14:paraId="7A193A92" w14:textId="77777777" w:rsidR="00B927E5" w:rsidRPr="00800107" w:rsidRDefault="00B927E5" w:rsidP="00B927E5">
      <w:pPr>
        <w:rPr>
          <w:b/>
          <w:bCs/>
          <w:i/>
          <w:iCs/>
        </w:rPr>
      </w:pPr>
      <w:r>
        <w:rPr>
          <w:b/>
          <w:bCs/>
          <w:i/>
          <w:iCs/>
        </w:rPr>
        <w:t>Do g</w:t>
      </w:r>
      <w:r w:rsidRPr="00800107">
        <w:rPr>
          <w:b/>
          <w:bCs/>
          <w:i/>
          <w:iCs/>
        </w:rPr>
        <w:t xml:space="preserve">overnmental regulations and supporting policy </w:t>
      </w:r>
      <w:r w:rsidRPr="00CE0FA3">
        <w:rPr>
          <w:b/>
          <w:bCs/>
          <w:i/>
          <w:iCs/>
        </w:rPr>
        <w:t>plays a vital role in</w:t>
      </w:r>
      <w:r w:rsidRPr="00800107">
        <w:rPr>
          <w:b/>
          <w:bCs/>
          <w:i/>
          <w:iCs/>
        </w:rPr>
        <w:t xml:space="preserve"> promoting </w:t>
      </w:r>
      <w:r>
        <w:rPr>
          <w:b/>
          <w:bCs/>
          <w:i/>
          <w:iCs/>
        </w:rPr>
        <w:t>new markets</w:t>
      </w:r>
      <w:r w:rsidRPr="00800107">
        <w:rPr>
          <w:b/>
          <w:bCs/>
          <w:i/>
          <w:iCs/>
        </w:rPr>
        <w:t xml:space="preserve"> that require extensive investment and infrastructure in the </w:t>
      </w:r>
      <w:r w:rsidRPr="00CE0FA3">
        <w:rPr>
          <w:b/>
          <w:bCs/>
          <w:i/>
          <w:iCs/>
        </w:rPr>
        <w:t>inception and</w:t>
      </w:r>
      <w:r w:rsidRPr="00800107">
        <w:rPr>
          <w:b/>
          <w:bCs/>
          <w:i/>
          <w:iCs/>
        </w:rPr>
        <w:t xml:space="preserve"> initial rollout phase?</w:t>
      </w:r>
      <w:commentRangeEnd w:id="19"/>
      <w:r w:rsidR="002B7EE6">
        <w:rPr>
          <w:rStyle w:val="CommentReference"/>
        </w:rPr>
        <w:commentReference w:id="19"/>
      </w:r>
    </w:p>
    <w:p w14:paraId="45979F25" w14:textId="1FECC1BD" w:rsidR="00B927E5" w:rsidRDefault="00B927E5" w:rsidP="00B927E5">
      <w:pPr>
        <w:spacing w:after="200"/>
      </w:pPr>
      <w:r>
        <w:t xml:space="preserve">In order to answer the </w:t>
      </w:r>
      <w:r w:rsidRPr="008A4AB6">
        <w:t xml:space="preserve">hypotheses </w:t>
      </w:r>
      <w:r>
        <w:t>that g</w:t>
      </w:r>
      <w:r w:rsidRPr="008A4AB6">
        <w:t xml:space="preserve">overnmental regulations and supporting policy </w:t>
      </w:r>
      <w:r>
        <w:t xml:space="preserve">are </w:t>
      </w:r>
      <w:r w:rsidRPr="008A4AB6">
        <w:t xml:space="preserve">essential </w:t>
      </w:r>
      <w:r>
        <w:t xml:space="preserve">to </w:t>
      </w:r>
      <w:r w:rsidRPr="008A4AB6">
        <w:t>promot</w:t>
      </w:r>
      <w:r>
        <w:t>e</w:t>
      </w:r>
      <w:r w:rsidRPr="008A4AB6">
        <w:t xml:space="preserve"> technology that requires extensive investment and infrastructure</w:t>
      </w:r>
      <w:r>
        <w:t xml:space="preserve">, the </w:t>
      </w:r>
      <w:commentRangeStart w:id="20"/>
      <w:r>
        <w:t xml:space="preserve">chapter </w:t>
      </w:r>
      <w:commentRangeEnd w:id="20"/>
      <w:r w:rsidR="00B00FC4">
        <w:rPr>
          <w:rStyle w:val="CommentReference"/>
        </w:rPr>
        <w:commentReference w:id="20"/>
      </w:r>
      <w:r>
        <w:t>examines the specific question about the critical and influential regulations that create the market</w:t>
      </w:r>
      <w:r w:rsidRPr="00603E46">
        <w:t xml:space="preserve"> of renewable </w:t>
      </w:r>
      <w:proofErr w:type="spellStart"/>
      <w:r w:rsidRPr="00603E46">
        <w:t>energies</w:t>
      </w:r>
      <w:r>
        <w:t>.</w:t>
      </w:r>
      <w:r w:rsidRPr="00BB4942">
        <w:t>The</w:t>
      </w:r>
      <w:proofErr w:type="spellEnd"/>
      <w:r w:rsidRPr="00BB4942">
        <w:t xml:space="preserve"> </w:t>
      </w:r>
      <w:r>
        <w:t>goal of this chapter is to recognize</w:t>
      </w:r>
      <w:r w:rsidRPr="00BB4942">
        <w:t xml:space="preserve"> the </w:t>
      </w:r>
      <w:r>
        <w:t xml:space="preserve">factors </w:t>
      </w:r>
      <w:ins w:id="21" w:author="D.Olson Pook" w:date="2019-08-24T16:46:00Z">
        <w:r w:rsidR="00790CB9">
          <w:t xml:space="preserve">influencing </w:t>
        </w:r>
      </w:ins>
      <w:r>
        <w:t xml:space="preserve">and </w:t>
      </w:r>
      <w:r w:rsidRPr="00BB4942">
        <w:t xml:space="preserve">differences between </w:t>
      </w:r>
      <w:r>
        <w:t>leading, significant,</w:t>
      </w:r>
      <w:r w:rsidRPr="00BB4942">
        <w:t xml:space="preserve"> and </w:t>
      </w:r>
      <w:r>
        <w:t>influential</w:t>
      </w:r>
      <w:r w:rsidRPr="00BB4942">
        <w:t xml:space="preserve"> countries</w:t>
      </w:r>
      <w:r>
        <w:t xml:space="preserve"> in this revolution and lagging </w:t>
      </w:r>
      <w:commentRangeStart w:id="22"/>
      <w:r>
        <w:t>ones</w:t>
      </w:r>
      <w:commentRangeEnd w:id="22"/>
      <w:r w:rsidR="006D069E">
        <w:rPr>
          <w:rStyle w:val="CommentReference"/>
        </w:rPr>
        <w:commentReference w:id="22"/>
      </w:r>
      <w:r w:rsidRPr="00BB4942">
        <w:t>.</w:t>
      </w:r>
      <w:r>
        <w:t xml:space="preserve"> </w:t>
      </w:r>
    </w:p>
    <w:p w14:paraId="710A0BC8" w14:textId="005A9819" w:rsidR="001C3D55" w:rsidRPr="001C3D55" w:rsidRDefault="001C3D55" w:rsidP="001C3D55">
      <w:commentRangeStart w:id="23"/>
      <w:r w:rsidRPr="001C3D55">
        <w:t>According world bank</w:t>
      </w:r>
      <w:commentRangeEnd w:id="23"/>
      <w:r w:rsidR="00EF7482">
        <w:rPr>
          <w:rStyle w:val="CommentReference"/>
        </w:rPr>
        <w:commentReference w:id="23"/>
      </w:r>
      <w:r w:rsidRPr="001C3D55">
        <w:t xml:space="preserve">, setting national VRE targets signals </w:t>
      </w:r>
      <w:r>
        <w:t>the market</w:t>
      </w:r>
      <w:r w:rsidRPr="001C3D55">
        <w:t xml:space="preserve"> that the government is committed to developing renewable energy. However, a target itself is not enough, as even the most ambitious goals </w:t>
      </w:r>
      <w:r>
        <w:t xml:space="preserve">are </w:t>
      </w:r>
      <w:r w:rsidRPr="001C3D55">
        <w:t>meaning</w:t>
      </w:r>
      <w:r>
        <w:t xml:space="preserve">less </w:t>
      </w:r>
      <w:r w:rsidRPr="001C3D55">
        <w:t xml:space="preserve"> without a clear understanding of what needs to be done or a realistic strategy for implementation </w:t>
      </w:r>
      <w:commentRangeStart w:id="24"/>
      <w:r w:rsidRPr="001C3D55">
        <w:fldChar w:fldCharType="begin" w:fldLock="1"/>
      </w:r>
      <w:r w:rsidR="001700D0">
        <w:instrText>ADDIN CSL_CITATION {"citationItems":[{"id":"ITEM-1","itemData":{"author":[{"dropping-particle":"","family":"Banerjee","given":"u. Ghosh","non-dropping-particle":"","parse-names":false,"suffix":""},{"dropping-particle":"","family":"Sinton","given":"Alejandro","non-dropping-particle":"","parse-names":false,"suffix":""},{"dropping-particle":"","family":"Moreno","given":"Jonathan","non-dropping-particle":"","parse-names":false,"suffix":""},{"dropping-particle":"","family":"Primiani","given":"Tanya","non-dropping-particle":"","parse-names":false,"suffix":""},{"dropping-particle":"","family":"Seong","given":"Joonkyung","non-dropping-particle":"","parse-names":false,"suffix":""}],"id":"ITEM-1","issued":{"date-parts":[["2016"]]},"title":"A Global Scorecard for Policy Makers","type":"report"},"locator":"56","uris":["http://www.mendeley.com/documents/?uuid=0f2f6678-dcd5-44e5-81af-54668ddf062a"]}],"mendeley":{"formattedCitation":"(Banerjee, Sinton, Moreno, Primiani, &amp; Seong, 2016, p. 56)","plainTextFormattedCitation":"(Banerjee, Sinton, Moreno, Primiani, &amp; Seong, 2016, p. 56)","previouslyFormattedCitation":"(Banerjee, Sinton , Alejandro Moreno, Primiani, &amp; Seong, 2016, p. 56)"},"properties":{"noteIndex":0},"schema":"https://github.com/citation-style-language/schema/raw/master/csl-citation.json"}</w:instrText>
      </w:r>
      <w:r w:rsidRPr="001C3D55">
        <w:fldChar w:fldCharType="separate"/>
      </w:r>
      <w:r w:rsidR="001700D0" w:rsidRPr="001700D0">
        <w:rPr>
          <w:noProof/>
        </w:rPr>
        <w:t>(Banerjee, Sinton, Moreno, Primiani, &amp; Seong, 2016, p. 56)</w:t>
      </w:r>
      <w:r w:rsidRPr="001C3D55">
        <w:fldChar w:fldCharType="end"/>
      </w:r>
      <w:commentRangeEnd w:id="24"/>
      <w:r w:rsidR="00661EE9">
        <w:rPr>
          <w:rStyle w:val="CommentReference"/>
        </w:rPr>
        <w:commentReference w:id="24"/>
      </w:r>
      <w:r w:rsidRPr="001C3D55">
        <w:t xml:space="preserve">. </w:t>
      </w:r>
      <w:commentRangeStart w:id="25"/>
      <w:r w:rsidRPr="001C3D55">
        <w:t>Therefore, the government requires to promote a strategy or long-term action plan; to state the required investments, infrastructures and regulations needed to meet the target.</w:t>
      </w:r>
      <w:commentRangeEnd w:id="25"/>
      <w:r w:rsidR="00E20388">
        <w:rPr>
          <w:rStyle w:val="CommentReference"/>
        </w:rPr>
        <w:commentReference w:id="25"/>
      </w:r>
      <w:r w:rsidRPr="001C3D55">
        <w:t xml:space="preserve"> These actions are typically designed to minimize costs while ensuring reliable and sufficient </w:t>
      </w:r>
      <w:proofErr w:type="spellStart"/>
      <w:r w:rsidRPr="001C3D55">
        <w:t>lectricity</w:t>
      </w:r>
      <w:proofErr w:type="spellEnd"/>
      <w:r w:rsidRPr="001C3D55">
        <w:t xml:space="preserve"> supply.</w:t>
      </w:r>
    </w:p>
    <w:p w14:paraId="2D354E50" w14:textId="77777777" w:rsidR="001C3D55" w:rsidRDefault="001C3D55" w:rsidP="00B927E5">
      <w:pPr>
        <w:spacing w:after="200"/>
      </w:pPr>
    </w:p>
    <w:p w14:paraId="4F73AF0B" w14:textId="77777777" w:rsidR="001B41CC" w:rsidRDefault="001A764D" w:rsidP="009B787F">
      <w:pPr>
        <w:ind w:right="-270"/>
        <w:rPr>
          <w:ins w:id="26" w:author="D.Olson Pook" w:date="2019-08-24T16:56:00Z"/>
        </w:rPr>
      </w:pPr>
      <w:commentRangeStart w:id="27"/>
      <w:r>
        <w:rPr>
          <w:rFonts w:hint="cs"/>
        </w:rPr>
        <w:lastRenderedPageBreak/>
        <w:t>O</w:t>
      </w:r>
      <w:r>
        <w:rPr>
          <w:lang w:bidi="he-IL"/>
        </w:rPr>
        <w:t>ne</w:t>
      </w:r>
      <w:r w:rsidRPr="001A764D">
        <w:t xml:space="preserve"> </w:t>
      </w:r>
      <w:commentRangeEnd w:id="27"/>
      <w:r w:rsidR="00D31119">
        <w:rPr>
          <w:rStyle w:val="CommentReference"/>
        </w:rPr>
        <w:commentReference w:id="27"/>
      </w:r>
      <w:r w:rsidRPr="001A764D">
        <w:t xml:space="preserve">can analyze the impact of each </w:t>
      </w:r>
      <w:r w:rsidR="000C37AF">
        <w:t xml:space="preserve">regulatory or market </w:t>
      </w:r>
      <w:r w:rsidR="00291DCE" w:rsidRPr="001A764D">
        <w:t>instrument</w:t>
      </w:r>
      <w:r w:rsidRPr="001A764D">
        <w:t xml:space="preserve"> individually at the national level</w:t>
      </w:r>
      <w:r w:rsidR="005F1D47">
        <w:t>,</w:t>
      </w:r>
      <w:r w:rsidRPr="001A764D">
        <w:t xml:space="preserve"> assuming no cross-effect relationship between tools or structural issues and external </w:t>
      </w:r>
      <w:r w:rsidR="00291DCE">
        <w:t>disputes</w:t>
      </w:r>
      <w:r w:rsidRPr="001A764D">
        <w:t xml:space="preserve"> that may affect the penetration </w:t>
      </w:r>
      <w:r w:rsidR="00291DCE" w:rsidRPr="001A764D">
        <w:t>progression</w:t>
      </w:r>
      <w:r w:rsidRPr="001A764D">
        <w:t xml:space="preserve">. </w:t>
      </w:r>
      <w:commentRangeStart w:id="28"/>
      <w:r w:rsidRPr="001A764D">
        <w:t>Linking all the factors</w:t>
      </w:r>
      <w:r w:rsidR="000C37AF">
        <w:t xml:space="preserve"> from </w:t>
      </w:r>
      <w:r w:rsidR="005F1D47">
        <w:t xml:space="preserve">a </w:t>
      </w:r>
      <w:r w:rsidR="000C37AF">
        <w:t>global view</w:t>
      </w:r>
      <w:r w:rsidRPr="001A764D">
        <w:t xml:space="preserve">, and hence a more efficient and proper construction of this resource-intensive market is </w:t>
      </w:r>
      <w:r w:rsidR="005F1D47" w:rsidRPr="001A764D">
        <w:t>substantial</w:t>
      </w:r>
      <w:r w:rsidRPr="001A764D">
        <w:t xml:space="preserve"> at the </w:t>
      </w:r>
      <w:r w:rsidR="000C37AF">
        <w:t>country</w:t>
      </w:r>
      <w:r w:rsidRPr="001A764D">
        <w:t xml:space="preserve"> level. </w:t>
      </w:r>
      <w:commentRangeEnd w:id="28"/>
      <w:r w:rsidR="00E82F16">
        <w:rPr>
          <w:rStyle w:val="CommentReference"/>
        </w:rPr>
        <w:commentReference w:id="28"/>
      </w:r>
    </w:p>
    <w:p w14:paraId="3BFB13AD" w14:textId="77777777" w:rsidR="00781176" w:rsidRDefault="005F1D47" w:rsidP="009B787F">
      <w:pPr>
        <w:ind w:right="-270"/>
        <w:rPr>
          <w:ins w:id="29" w:author="D.Olson Pook" w:date="2019-08-24T17:05:00Z"/>
        </w:rPr>
      </w:pPr>
      <w:commentRangeStart w:id="30"/>
      <w:r>
        <w:t>T</w:t>
      </w:r>
      <w:r w:rsidR="00291DCE" w:rsidRPr="007438BE">
        <w:t>he Paris Agreement</w:t>
      </w:r>
      <w:r w:rsidR="000C37AF">
        <w:t xml:space="preserve"> </w:t>
      </w:r>
      <w:r>
        <w:t xml:space="preserve">signed in 2015 </w:t>
      </w:r>
      <w:r w:rsidR="000C37AF">
        <w:t>to combat global warming and to accelerate and intensify the investments and actions needed for a low carbon prospect</w:t>
      </w:r>
      <w:r>
        <w:t xml:space="preserve">. </w:t>
      </w:r>
      <w:commentRangeEnd w:id="30"/>
      <w:r w:rsidR="00736742">
        <w:rPr>
          <w:rStyle w:val="CommentReference"/>
        </w:rPr>
        <w:commentReference w:id="30"/>
      </w:r>
      <w:r>
        <w:t>Today</w:t>
      </w:r>
      <w:r w:rsidRPr="007438BE">
        <w:t>, several years after</w:t>
      </w:r>
      <w:r w:rsidR="00291DCE" w:rsidRPr="007438BE">
        <w:t xml:space="preserve">, </w:t>
      </w:r>
      <w:r>
        <w:t xml:space="preserve">it </w:t>
      </w:r>
      <w:r w:rsidR="00291DCE" w:rsidRPr="007438BE">
        <w:t xml:space="preserve">is an excellent </w:t>
      </w:r>
      <w:r w:rsidRPr="007438BE">
        <w:t>inspection</w:t>
      </w:r>
      <w:r w:rsidR="00291DCE" w:rsidRPr="007438BE">
        <w:t xml:space="preserve"> point for conducting systematic analysis and quantitative comparison among countries in order to understand the </w:t>
      </w:r>
      <w:r>
        <w:t>factors</w:t>
      </w:r>
      <w:r w:rsidR="00291DCE" w:rsidRPr="007438BE">
        <w:t xml:space="preserve"> that directly and effectively influence the </w:t>
      </w:r>
      <w:commentRangeStart w:id="31"/>
      <w:r w:rsidR="00291DCE" w:rsidRPr="007438BE">
        <w:t xml:space="preserve">penetration of </w:t>
      </w:r>
      <w:r w:rsidR="00291DCE">
        <w:t>VRE</w:t>
      </w:r>
      <w:r w:rsidR="00291DCE" w:rsidRPr="007438BE">
        <w:t>.</w:t>
      </w:r>
      <w:r w:rsidR="00291DCE">
        <w:t xml:space="preserve"> </w:t>
      </w:r>
      <w:commentRangeEnd w:id="31"/>
      <w:r w:rsidR="004402C9">
        <w:rPr>
          <w:rStyle w:val="CommentReference"/>
        </w:rPr>
        <w:commentReference w:id="31"/>
      </w:r>
    </w:p>
    <w:p w14:paraId="3AEDB919" w14:textId="454ECA5F" w:rsidR="009B787F" w:rsidRPr="00D31119" w:rsidRDefault="009823FA" w:rsidP="009B787F">
      <w:pPr>
        <w:ind w:right="-270"/>
        <w:rPr>
          <w:rtl/>
          <w:lang w:val="en"/>
          <w:rPrChange w:id="32" w:author="D.Olson Pook" w:date="2019-08-24T22:18:00Z">
            <w:rPr>
              <w:rtl/>
            </w:rPr>
          </w:rPrChange>
        </w:rPr>
      </w:pPr>
      <w:moveToRangeStart w:id="33" w:author="D.Olson Pook" w:date="2019-08-24T17:12:00Z" w:name="move17559192"/>
      <w:moveTo w:id="34" w:author="D.Olson Pook" w:date="2019-08-24T17:12:00Z">
        <w:r w:rsidRPr="00B229C2">
          <w:t xml:space="preserve">The analysis brings together developing and developed countries, comparing </w:t>
        </w:r>
        <w:r>
          <w:t xml:space="preserve">variable </w:t>
        </w:r>
        <w:r w:rsidRPr="00B229C2">
          <w:t xml:space="preserve">renewable energy </w:t>
        </w:r>
        <w:proofErr w:type="spellStart"/>
        <w:r w:rsidRPr="00B229C2">
          <w:t>capacities.</w:t>
        </w:r>
      </w:moveTo>
      <w:moveToRangeEnd w:id="33"/>
      <w:r w:rsidR="001A764D" w:rsidRPr="001A764D">
        <w:t>This</w:t>
      </w:r>
      <w:proofErr w:type="spellEnd"/>
      <w:r w:rsidR="001A764D" w:rsidRPr="001A764D">
        <w:t xml:space="preserve"> chapter </w:t>
      </w:r>
      <w:r w:rsidR="00291DCE">
        <w:t>analyze</w:t>
      </w:r>
      <w:r w:rsidR="005F1D47">
        <w:t>s</w:t>
      </w:r>
      <w:r w:rsidR="00291DCE">
        <w:t xml:space="preserve"> </w:t>
      </w:r>
      <w:r w:rsidR="005F1D47">
        <w:t xml:space="preserve">131 countries and </w:t>
      </w:r>
      <w:r w:rsidR="009B787F">
        <w:t xml:space="preserve">31 </w:t>
      </w:r>
      <w:r w:rsidR="007E15D3">
        <w:t>indicators</w:t>
      </w:r>
      <w:r w:rsidR="00291DCE">
        <w:t xml:space="preserve"> in various </w:t>
      </w:r>
      <w:r w:rsidR="001A764D" w:rsidRPr="001A764D">
        <w:t xml:space="preserve">methods </w:t>
      </w:r>
      <w:r w:rsidR="00291DCE">
        <w:t>in order to</w:t>
      </w:r>
      <w:r w:rsidR="001A764D" w:rsidRPr="001A764D">
        <w:t xml:space="preserve"> </w:t>
      </w:r>
      <w:r w:rsidR="007E15D3">
        <w:t xml:space="preserve">understand the </w:t>
      </w:r>
      <w:commentRangeStart w:id="35"/>
      <w:r w:rsidR="007E15D3">
        <w:t>influence network, correlations</w:t>
      </w:r>
      <w:r w:rsidR="005F1D47">
        <w:t>,</w:t>
      </w:r>
      <w:r w:rsidR="007E15D3">
        <w:t xml:space="preserve"> and to </w:t>
      </w:r>
      <w:r w:rsidR="001A764D" w:rsidRPr="001A764D">
        <w:t xml:space="preserve">predict the penetration </w:t>
      </w:r>
      <w:commentRangeEnd w:id="35"/>
      <w:r w:rsidR="0083654C">
        <w:rPr>
          <w:rStyle w:val="CommentReference"/>
        </w:rPr>
        <w:commentReference w:id="35"/>
      </w:r>
      <w:r w:rsidR="001A764D" w:rsidRPr="001A764D">
        <w:t>of VRE</w:t>
      </w:r>
      <w:r w:rsidR="005F1D47">
        <w:t xml:space="preserve">. </w:t>
      </w:r>
      <w:r w:rsidR="009B787F">
        <w:rPr>
          <w:rStyle w:val="tlid-translation"/>
          <w:lang w:val="en"/>
        </w:rPr>
        <w:t xml:space="preserve">The </w:t>
      </w:r>
      <w:r w:rsidR="009B787F">
        <w:rPr>
          <w:rStyle w:val="tlid-translation"/>
          <w:rFonts w:hint="cs"/>
          <w:rtl/>
          <w:lang w:val="en"/>
        </w:rPr>
        <w:t>31</w:t>
      </w:r>
      <w:r w:rsidR="009B787F">
        <w:rPr>
          <w:rStyle w:val="tlid-translation"/>
          <w:lang w:val="en"/>
        </w:rPr>
        <w:t xml:space="preserve"> </w:t>
      </w:r>
      <w:r w:rsidR="009B787F">
        <w:rPr>
          <w:rStyle w:val="tlid-translation"/>
          <w:rFonts w:hint="cs"/>
          <w:lang w:val="en"/>
        </w:rPr>
        <w:t>variables</w:t>
      </w:r>
      <w:r w:rsidR="009B787F">
        <w:rPr>
          <w:rStyle w:val="tlid-translation"/>
          <w:lang w:val="en"/>
        </w:rPr>
        <w:t xml:space="preserve"> examined in this study creates “overidentified model” and cover a wide range of areas - regulation, market, and natural resources. Even thou, the possibility that other factors are influencing the progression can</w:t>
      </w:r>
      <w:r w:rsidR="009B787F">
        <w:rPr>
          <w:rStyle w:val="tlid-translation"/>
          <w:rFonts w:hint="cs"/>
          <w:rtl/>
          <w:lang w:val="en"/>
        </w:rPr>
        <w:t xml:space="preserve"> </w:t>
      </w:r>
      <w:r w:rsidR="009B787F">
        <w:rPr>
          <w:rStyle w:val="tlid-translation"/>
        </w:rPr>
        <w:t>never</w:t>
      </w:r>
      <w:r w:rsidR="009B787F">
        <w:rPr>
          <w:rStyle w:val="tlid-translation"/>
          <w:lang w:val="en"/>
        </w:rPr>
        <w:t xml:space="preserve"> be ruled out. </w:t>
      </w:r>
    </w:p>
    <w:p w14:paraId="51FF0F4E" w14:textId="17B22B22" w:rsidR="001A764D" w:rsidRDefault="009C32CB">
      <w:pPr>
        <w:ind w:firstLine="708"/>
        <w:rPr>
          <w:rtl/>
        </w:rPr>
        <w:pPrChange w:id="36" w:author="D.Olson Pook" w:date="2019-08-24T22:18:00Z">
          <w:pPr/>
        </w:pPrChange>
      </w:pPr>
      <w:r w:rsidRPr="009C32CB">
        <w:t xml:space="preserve">The research </w:t>
      </w:r>
      <w:r w:rsidR="009A6059">
        <w:t>uses</w:t>
      </w:r>
      <w:r w:rsidRPr="009C32CB">
        <w:t xml:space="preserve"> </w:t>
      </w:r>
      <w:r w:rsidR="009A6059">
        <w:t xml:space="preserve">a </w:t>
      </w:r>
      <w:commentRangeStart w:id="37"/>
      <w:r w:rsidR="00D8759F">
        <w:t>multi</w:t>
      </w:r>
      <w:r w:rsidR="009A6059">
        <w:t>-</w:t>
      </w:r>
      <w:r w:rsidRPr="009C32CB">
        <w:t>methods approach</w:t>
      </w:r>
      <w:r w:rsidR="00D8759F">
        <w:t xml:space="preserve"> </w:t>
      </w:r>
      <w:commentRangeEnd w:id="37"/>
      <w:r w:rsidR="005A5FF6">
        <w:rPr>
          <w:rStyle w:val="CommentReference"/>
        </w:rPr>
        <w:commentReference w:id="37"/>
      </w:r>
      <w:r w:rsidR="00CD3D8E">
        <w:t>(</w:t>
      </w:r>
      <w:r w:rsidR="00CD3D8E">
        <w:rPr>
          <w:rStyle w:val="linkify"/>
        </w:rPr>
        <w:t xml:space="preserve">distinction from mixed methods that combines qualitative and quantitative methods </w:t>
      </w:r>
      <w:r w:rsidR="00CD3D8E">
        <w:rPr>
          <w:rStyle w:val="linkify"/>
        </w:rPr>
        <w:fldChar w:fldCharType="begin" w:fldLock="1"/>
      </w:r>
      <w:r w:rsidR="0030442C">
        <w:rPr>
          <w:rStyle w:val="linkify"/>
        </w:rPr>
        <w:instrText>ADDIN CSL_CITATION {"citationItems":[{"id":"ITEM-1","itemData":{"author":[{"dropping-particle":"","family":"Clark","given":"Plano","non-dropping-particle":"","parse-names":false,"suffix":""}],"container-title":"Journal of MixedMethods Research","id":"ITEM-1","issued":{"date-parts":[["2007"]]},"page":"207-211","title":"of Research Questions","type":"article-journal","volume":"1"},"uris":["http://www.mendeley.com/documents/?uuid=59d866e0-77c9-4bde-836f-b9e2829bcde1"]}],"mendeley":{"formattedCitation":"(Clark, 2007)","plainTextFormattedCitation":"(Clark, 2007)","previouslyFormattedCitation":"(Clark, 2007)"},"properties":{"noteIndex":0},"schema":"https://github.com/citation-style-language/schema/raw/master/csl-citation.json"}</w:instrText>
      </w:r>
      <w:r w:rsidR="00CD3D8E">
        <w:rPr>
          <w:rStyle w:val="linkify"/>
        </w:rPr>
        <w:fldChar w:fldCharType="separate"/>
      </w:r>
      <w:r w:rsidR="00CD3D8E" w:rsidRPr="00CD3D8E">
        <w:rPr>
          <w:rStyle w:val="linkify"/>
          <w:noProof/>
        </w:rPr>
        <w:t>(Clark, 2007)</w:t>
      </w:r>
      <w:r w:rsidR="00CD3D8E">
        <w:rPr>
          <w:rStyle w:val="linkify"/>
        </w:rPr>
        <w:fldChar w:fldCharType="end"/>
      </w:r>
      <w:r w:rsidR="00CD3D8E">
        <w:rPr>
          <w:rStyle w:val="linkify"/>
        </w:rPr>
        <w:t>)</w:t>
      </w:r>
      <w:r>
        <w:t>.</w:t>
      </w:r>
      <w:r w:rsidRPr="009C32CB">
        <w:t xml:space="preserve"> </w:t>
      </w:r>
      <w:r w:rsidR="002E6D88" w:rsidRPr="00B229C2">
        <w:t xml:space="preserve">Using Pearson </w:t>
      </w:r>
      <w:r w:rsidR="002E6D88" w:rsidRPr="00B229C2">
        <w:rPr>
          <w:lang w:bidi="he-IL"/>
        </w:rPr>
        <w:t xml:space="preserve">correlation matrix, </w:t>
      </w:r>
      <w:r w:rsidR="002E6D88" w:rsidRPr="00B229C2">
        <w:t xml:space="preserve">Multivariate regression analysis, Support Vector Machine (SVM), a machine learning method, Chi-squared Automatic Interaction Detector (CHAID) classifier, and Bayesian networks probabilistic graphical model, enable us to </w:t>
      </w:r>
      <w:commentRangeStart w:id="38"/>
      <w:r w:rsidR="00E13FF8">
        <w:t>merge</w:t>
      </w:r>
      <w:r w:rsidR="00552166">
        <w:t xml:space="preserve"> between</w:t>
      </w:r>
      <w:r w:rsidR="002E6D88" w:rsidRPr="00B229C2">
        <w:t xml:space="preserve"> </w:t>
      </w:r>
      <w:commentRangeEnd w:id="38"/>
      <w:r w:rsidR="001B43CE">
        <w:rPr>
          <w:rStyle w:val="CommentReference"/>
        </w:rPr>
        <w:commentReference w:id="38"/>
      </w:r>
      <w:r w:rsidR="002E6D88" w:rsidRPr="00B229C2">
        <w:t xml:space="preserve">the </w:t>
      </w:r>
      <w:r w:rsidR="00E13FF8">
        <w:t>advantages</w:t>
      </w:r>
      <w:r w:rsidR="002E6D88" w:rsidRPr="00B229C2">
        <w:t xml:space="preserve"> of each method</w:t>
      </w:r>
      <w:r w:rsidR="00876E51">
        <w:t xml:space="preserve">. </w:t>
      </w:r>
      <w:commentRangeStart w:id="39"/>
      <w:r w:rsidR="00876E51">
        <w:t>These methods have been widely adopted in the field of medicine and exact science but not in policy studies</w:t>
      </w:r>
      <w:r w:rsidR="002E6D88" w:rsidRPr="00B229C2">
        <w:t>.</w:t>
      </w:r>
      <w:r w:rsidRPr="009C32CB">
        <w:t xml:space="preserve"> </w:t>
      </w:r>
      <w:r w:rsidR="00876E51">
        <w:t>As far as I know, b</w:t>
      </w:r>
      <w:proofErr w:type="spellStart"/>
      <w:r w:rsidR="00876E51">
        <w:rPr>
          <w:rStyle w:val="tlid-translation"/>
          <w:lang w:val="en"/>
        </w:rPr>
        <w:t>ased</w:t>
      </w:r>
      <w:proofErr w:type="spellEnd"/>
      <w:r w:rsidR="00876E51">
        <w:rPr>
          <w:rStyle w:val="tlid-translation"/>
          <w:lang w:val="en"/>
        </w:rPr>
        <w:t xml:space="preserve"> on in-depth research in leading academic search engines as of Google Scholar and Microsoft Academic, </w:t>
      </w:r>
      <w:r w:rsidR="00876E51">
        <w:t xml:space="preserve">no previous research has investigated these issues with the following methods. </w:t>
      </w:r>
      <w:commentRangeEnd w:id="39"/>
      <w:r w:rsidR="007F3394">
        <w:rPr>
          <w:rStyle w:val="CommentReference"/>
        </w:rPr>
        <w:commentReference w:id="39"/>
      </w:r>
      <w:commentRangeStart w:id="40"/>
      <w:r w:rsidR="00D8759F">
        <w:t xml:space="preserve">All </w:t>
      </w:r>
      <w:r w:rsidR="009A6059">
        <w:t xml:space="preserve">the </w:t>
      </w:r>
      <w:r w:rsidR="00D8759F">
        <w:t xml:space="preserve">statistical </w:t>
      </w:r>
      <w:r w:rsidR="009A6059" w:rsidRPr="009A6059">
        <w:t>assessments</w:t>
      </w:r>
      <w:r w:rsidR="009A6059">
        <w:t xml:space="preserve"> </w:t>
      </w:r>
      <w:r w:rsidR="00D8759F">
        <w:t>were performed using</w:t>
      </w:r>
      <w:r w:rsidR="00D8759F" w:rsidRPr="00B229C2">
        <w:t xml:space="preserve"> </w:t>
      </w:r>
      <w:r w:rsidR="00D8759F">
        <w:t>XLSTAT software</w:t>
      </w:r>
      <w:commentRangeEnd w:id="40"/>
      <w:r w:rsidR="00984178">
        <w:rPr>
          <w:rStyle w:val="CommentReference"/>
        </w:rPr>
        <w:commentReference w:id="40"/>
      </w:r>
      <w:r w:rsidR="00D8759F">
        <w:t xml:space="preserve">. </w:t>
      </w:r>
      <w:moveFromRangeStart w:id="41" w:author="D.Olson Pook" w:date="2019-08-24T17:12:00Z" w:name="move17559192"/>
      <w:moveFrom w:id="42" w:author="D.Olson Pook" w:date="2019-08-24T17:12:00Z">
        <w:r w:rsidRPr="00B229C2" w:rsidDel="009823FA">
          <w:t xml:space="preserve">The analysis brings together developing and developed countries, comparing </w:t>
        </w:r>
        <w:r w:rsidDel="009823FA">
          <w:t xml:space="preserve">variable </w:t>
        </w:r>
        <w:r w:rsidRPr="00B229C2" w:rsidDel="009823FA">
          <w:t>renewable energy capacities.</w:t>
        </w:r>
      </w:moveFrom>
      <w:moveFromRangeEnd w:id="41"/>
    </w:p>
    <w:p w14:paraId="1A215149" w14:textId="77777777" w:rsidR="009C1C9C" w:rsidRDefault="00700AAD" w:rsidP="00F94384">
      <w:pPr>
        <w:rPr>
          <w:ins w:id="43" w:author="D.Olson Pook" w:date="2019-08-25T13:10:00Z"/>
        </w:rPr>
      </w:pPr>
      <w:r w:rsidRPr="00B229C2">
        <w:t xml:space="preserve">Crucially, the dividing </w:t>
      </w:r>
      <w:commentRangeStart w:id="44"/>
      <w:r w:rsidR="009C32CB" w:rsidRPr="00B229C2">
        <w:t>intersects</w:t>
      </w:r>
      <w:r w:rsidRPr="00B229C2">
        <w:t xml:space="preserve"> </w:t>
      </w:r>
      <w:commentRangeEnd w:id="44"/>
      <w:r w:rsidR="008964AF">
        <w:rPr>
          <w:rStyle w:val="CommentReference"/>
        </w:rPr>
        <w:commentReference w:id="44"/>
      </w:r>
      <w:r w:rsidRPr="00B229C2">
        <w:t xml:space="preserve">between countries holding and lacking renewables does not necessarily </w:t>
      </w:r>
      <w:commentRangeStart w:id="45"/>
      <w:r w:rsidRPr="00B229C2">
        <w:t xml:space="preserve">run alongside </w:t>
      </w:r>
      <w:commentRangeEnd w:id="45"/>
      <w:r w:rsidR="00DB7EB3">
        <w:rPr>
          <w:rStyle w:val="CommentReference"/>
        </w:rPr>
        <w:commentReference w:id="45"/>
      </w:r>
      <w:r w:rsidRPr="00B229C2">
        <w:t xml:space="preserve">their economic development. </w:t>
      </w:r>
      <w:r w:rsidR="00A050E6" w:rsidRPr="00B229C2">
        <w:rPr>
          <w:rFonts w:hint="cs"/>
        </w:rPr>
        <w:t>T</w:t>
      </w:r>
      <w:r w:rsidR="00A050E6" w:rsidRPr="00B229C2">
        <w:rPr>
          <w:lang w:bidi="he-IL"/>
        </w:rPr>
        <w:t>his chapter</w:t>
      </w:r>
      <w:r w:rsidRPr="00B229C2">
        <w:t xml:space="preserve"> thus, asks for factors to explain varying patterns of renewable energy potential exploitation. </w:t>
      </w:r>
      <w:commentRangeStart w:id="46"/>
      <w:r w:rsidRPr="00B229C2">
        <w:t>In addition to structural conditions (economic development, gov</w:t>
      </w:r>
      <w:r w:rsidR="00BC235C" w:rsidRPr="00B229C2">
        <w:t xml:space="preserve">ernment capacity, regime type). </w:t>
      </w:r>
      <w:commentRangeEnd w:id="46"/>
      <w:r w:rsidR="003F16E4">
        <w:rPr>
          <w:rStyle w:val="CommentReference"/>
        </w:rPr>
        <w:commentReference w:id="46"/>
      </w:r>
      <w:r w:rsidR="00BC235C" w:rsidRPr="00B229C2">
        <w:t xml:space="preserve">The study </w:t>
      </w:r>
      <w:proofErr w:type="gramStart"/>
      <w:r w:rsidRPr="00B229C2">
        <w:t>focus</w:t>
      </w:r>
      <w:proofErr w:type="gramEnd"/>
      <w:r w:rsidRPr="00B229C2">
        <w:t xml:space="preserve"> on </w:t>
      </w:r>
      <w:r w:rsidR="0029400D" w:rsidRPr="00B229C2">
        <w:t xml:space="preserve">financial and environmental indicators, </w:t>
      </w:r>
      <w:r w:rsidRPr="00B229C2">
        <w:t xml:space="preserve">funding instruments for renewable </w:t>
      </w:r>
      <w:r w:rsidRPr="00B229C2">
        <w:lastRenderedPageBreak/>
        <w:t>energy development</w:t>
      </w:r>
      <w:r w:rsidR="00BC235C" w:rsidRPr="00B229C2">
        <w:t>,</w:t>
      </w:r>
      <w:r w:rsidRPr="00B229C2">
        <w:t xml:space="preserve"> market-oriented tools (quota systems, tendering)</w:t>
      </w:r>
      <w:r w:rsidR="00BC235C" w:rsidRPr="00B229C2">
        <w:t>,</w:t>
      </w:r>
      <w:r w:rsidRPr="00B229C2">
        <w:t xml:space="preserve"> and regulatory and direct public interventions (feed</w:t>
      </w:r>
      <w:r w:rsidR="00F55C88">
        <w:t>-</w:t>
      </w:r>
      <w:r w:rsidRPr="00B229C2">
        <w:t xml:space="preserve">in tariffs, public investment). </w:t>
      </w:r>
    </w:p>
    <w:p w14:paraId="0B1AFDFD" w14:textId="7BE4F894" w:rsidR="0029400D" w:rsidRPr="00523004" w:rsidRDefault="009B787F" w:rsidP="00F94384">
      <w:commentRangeStart w:id="47"/>
      <w:r>
        <w:t>The results of this research will enable a</w:t>
      </w:r>
      <w:r w:rsidRPr="001A764D">
        <w:t xml:space="preserve"> more </w:t>
      </w:r>
      <w:r>
        <w:t xml:space="preserve">efficient </w:t>
      </w:r>
      <w:r w:rsidRPr="001A764D">
        <w:t xml:space="preserve">and </w:t>
      </w:r>
      <w:r>
        <w:t>fast</w:t>
      </w:r>
      <w:r w:rsidRPr="001A764D">
        <w:t xml:space="preserve"> progression at the </w:t>
      </w:r>
      <w:r>
        <w:t>country</w:t>
      </w:r>
      <w:r w:rsidRPr="001A764D">
        <w:t xml:space="preserve"> level</w:t>
      </w:r>
      <w:r>
        <w:t xml:space="preserve"> in the future</w:t>
      </w:r>
      <w:r w:rsidRPr="001A764D">
        <w:t>.</w:t>
      </w:r>
      <w:r>
        <w:t xml:space="preserve"> </w:t>
      </w:r>
      <w:commentRangeEnd w:id="47"/>
      <w:r w:rsidR="004B3CD5">
        <w:rPr>
          <w:rStyle w:val="CommentReference"/>
        </w:rPr>
        <w:commentReference w:id="47"/>
      </w:r>
      <w:commentRangeStart w:id="48"/>
      <w:r w:rsidR="00D222FF">
        <w:t xml:space="preserve">With the tools </w:t>
      </w:r>
      <w:del w:id="49" w:author="D.Olson Pook" w:date="2019-08-24T17:15:00Z">
        <w:r w:rsidR="00D222FF" w:rsidDel="000666E7">
          <w:delText xml:space="preserve">formed </w:delText>
        </w:r>
      </w:del>
      <w:ins w:id="50" w:author="D.Olson Pook" w:date="2019-08-24T17:15:00Z">
        <w:r w:rsidR="000666E7">
          <w:t xml:space="preserve">utilized </w:t>
        </w:r>
      </w:ins>
      <w:r w:rsidR="00D222FF">
        <w:t xml:space="preserve">in this chapter, one </w:t>
      </w:r>
      <w:r w:rsidR="0029400D" w:rsidRPr="00B229C2">
        <w:t xml:space="preserve">can </w:t>
      </w:r>
      <w:r w:rsidR="00D222FF">
        <w:t>now</w:t>
      </w:r>
      <w:r w:rsidR="0029400D" w:rsidRPr="00B229C2">
        <w:t xml:space="preserve"> </w:t>
      </w:r>
      <w:r w:rsidR="004829B4" w:rsidRPr="00B229C2">
        <w:t>accomplish</w:t>
      </w:r>
      <w:r w:rsidR="0029400D" w:rsidRPr="00B229C2">
        <w:t xml:space="preserve"> a high-level assessment </w:t>
      </w:r>
      <w:r w:rsidR="004829B4" w:rsidRPr="00B229C2">
        <w:t>on VRE's penetration rate for</w:t>
      </w:r>
      <w:r w:rsidR="0029400D" w:rsidRPr="00B229C2">
        <w:t xml:space="preserve"> the rest of the world, about </w:t>
      </w:r>
      <w:r w:rsidR="004829B4" w:rsidRPr="00B229C2">
        <w:t>6</w:t>
      </w:r>
      <w:r w:rsidR="0029400D" w:rsidRPr="00B229C2">
        <w:t xml:space="preserve">0 countries, for which we did not have data. </w:t>
      </w:r>
      <w:commentRangeEnd w:id="48"/>
      <w:r w:rsidR="000666E7">
        <w:rPr>
          <w:rStyle w:val="CommentReference"/>
        </w:rPr>
        <w:commentReference w:id="48"/>
      </w:r>
      <w:r w:rsidR="0029400D" w:rsidRPr="00B229C2">
        <w:t xml:space="preserve">In addition, these </w:t>
      </w:r>
      <w:commentRangeStart w:id="51"/>
      <w:r w:rsidR="004829B4" w:rsidRPr="00B229C2">
        <w:t xml:space="preserve">different </w:t>
      </w:r>
      <w:r w:rsidR="0029400D" w:rsidRPr="00B229C2">
        <w:t xml:space="preserve">tools can be used </w:t>
      </w:r>
      <w:r w:rsidR="004829B4" w:rsidRPr="00B229C2">
        <w:t xml:space="preserve">as a model </w:t>
      </w:r>
      <w:commentRangeEnd w:id="51"/>
      <w:r w:rsidR="00E73134">
        <w:rPr>
          <w:rStyle w:val="CommentReference"/>
        </w:rPr>
        <w:commentReference w:id="51"/>
      </w:r>
      <w:r w:rsidR="0029400D" w:rsidRPr="00B229C2">
        <w:t xml:space="preserve">for countries with a low </w:t>
      </w:r>
      <w:r w:rsidR="0029400D" w:rsidRPr="00523004">
        <w:t xml:space="preserve">penetration rate, to recalculate the steps required </w:t>
      </w:r>
      <w:r w:rsidR="002E6D88">
        <w:rPr>
          <w:lang w:bidi="he-IL"/>
        </w:rPr>
        <w:t xml:space="preserve">in the future </w:t>
      </w:r>
      <w:r w:rsidR="0029400D" w:rsidRPr="00523004">
        <w:t xml:space="preserve">to </w:t>
      </w:r>
      <w:r w:rsidR="00F55C88">
        <w:t>introduce VRE effectively</w:t>
      </w:r>
      <w:r w:rsidR="00F94384" w:rsidRPr="00F94384">
        <w:t xml:space="preserve"> </w:t>
      </w:r>
      <w:r w:rsidR="00F94384">
        <w:t xml:space="preserve">or to design an efficient process for increasing and accelerating VRE </w:t>
      </w:r>
      <w:commentRangeStart w:id="52"/>
      <w:r w:rsidR="00F94384">
        <w:t>implementation</w:t>
      </w:r>
      <w:commentRangeEnd w:id="52"/>
      <w:r w:rsidR="00D4414B">
        <w:rPr>
          <w:rStyle w:val="CommentReference"/>
        </w:rPr>
        <w:commentReference w:id="52"/>
      </w:r>
      <w:r w:rsidR="0029400D" w:rsidRPr="00523004">
        <w:t>.</w:t>
      </w:r>
    </w:p>
    <w:p w14:paraId="081DD59D" w14:textId="79D83C8A" w:rsidR="008A62D5" w:rsidRPr="006327E2" w:rsidRDefault="00D3093C" w:rsidP="00572A83">
      <w:pPr>
        <w:pStyle w:val="Heading3"/>
        <w:rPr>
          <w:rStyle w:val="Strong"/>
          <w:b/>
          <w:bCs/>
        </w:rPr>
      </w:pPr>
      <w:bookmarkStart w:id="53" w:name="_Toc15750653"/>
      <w:commentRangeStart w:id="54"/>
      <w:r w:rsidRPr="006327E2">
        <w:rPr>
          <w:rStyle w:val="Strong"/>
          <w:b/>
          <w:bCs/>
        </w:rPr>
        <w:lastRenderedPageBreak/>
        <w:t xml:space="preserve">Literature </w:t>
      </w:r>
      <w:commentRangeEnd w:id="54"/>
      <w:r w:rsidR="007E3683">
        <w:rPr>
          <w:rStyle w:val="CommentReference"/>
          <w:rFonts w:eastAsiaTheme="minorHAnsi" w:cs="Arial"/>
          <w:b w:val="0"/>
          <w:bCs w:val="0"/>
          <w:i w:val="0"/>
          <w:smallCaps w:val="0"/>
          <w:color w:val="auto"/>
          <w:spacing w:val="0"/>
          <w:lang w:bidi="ar-SA"/>
        </w:rPr>
        <w:commentReference w:id="54"/>
      </w:r>
      <w:r w:rsidRPr="006327E2">
        <w:rPr>
          <w:rStyle w:val="Strong"/>
          <w:b/>
          <w:bCs/>
        </w:rPr>
        <w:t>Review</w:t>
      </w:r>
      <w:bookmarkEnd w:id="53"/>
    </w:p>
    <w:p w14:paraId="476677E8" w14:textId="379C33C4" w:rsidR="006327E2" w:rsidRPr="007C208C" w:rsidRDefault="007F312A" w:rsidP="00523004">
      <w:pPr>
        <w:rPr>
          <w:color w:val="FF0000"/>
        </w:rPr>
      </w:pPr>
      <w:r w:rsidRPr="007C208C">
        <w:rPr>
          <w:color w:val="FF0000"/>
        </w:rPr>
        <w:t>Part of</w:t>
      </w:r>
      <w:r>
        <w:rPr>
          <w:rFonts w:hint="cs"/>
          <w:color w:val="FF0000"/>
          <w:rtl/>
          <w:lang w:bidi="he-IL"/>
        </w:rPr>
        <w:t xml:space="preserve"> </w:t>
      </w:r>
      <w:r>
        <w:rPr>
          <w:color w:val="FF0000"/>
          <w:lang w:bidi="he-IL"/>
        </w:rPr>
        <w:t>the</w:t>
      </w:r>
      <w:r w:rsidRPr="007C208C">
        <w:rPr>
          <w:color w:val="FF0000"/>
        </w:rPr>
        <w:t xml:space="preserve"> Ph</w:t>
      </w:r>
      <w:r w:rsidR="009A6059">
        <w:rPr>
          <w:color w:val="FF0000"/>
        </w:rPr>
        <w:t>.D.</w:t>
      </w:r>
      <w:r w:rsidRPr="007C208C">
        <w:rPr>
          <w:color w:val="FF0000"/>
        </w:rPr>
        <w:t xml:space="preserve"> proposal</w:t>
      </w:r>
      <w:r>
        <w:rPr>
          <w:color w:val="FF0000"/>
        </w:rPr>
        <w:t>.</w:t>
      </w:r>
      <w:r w:rsidR="00224362">
        <w:rPr>
          <w:color w:val="FF0000"/>
        </w:rPr>
        <w:t xml:space="preserve"> </w:t>
      </w:r>
      <w:r>
        <w:rPr>
          <w:color w:val="FF0000"/>
        </w:rPr>
        <w:t>W</w:t>
      </w:r>
      <w:r w:rsidR="00224362">
        <w:rPr>
          <w:color w:val="FF0000"/>
        </w:rPr>
        <w:t>ill be added later.</w:t>
      </w:r>
    </w:p>
    <w:p w14:paraId="77977F0D" w14:textId="76C191E1" w:rsidR="00D3093C" w:rsidRDefault="00D3093C" w:rsidP="00572A83">
      <w:pPr>
        <w:pStyle w:val="Heading3"/>
        <w:rPr>
          <w:rStyle w:val="Strong"/>
          <w:b/>
          <w:bCs/>
          <w:rtl/>
        </w:rPr>
      </w:pPr>
      <w:bookmarkStart w:id="55" w:name="_Toc15750654"/>
      <w:r w:rsidRPr="006327E2">
        <w:rPr>
          <w:rStyle w:val="Strong"/>
          <w:b/>
          <w:bCs/>
        </w:rPr>
        <w:lastRenderedPageBreak/>
        <w:t>Methodol</w:t>
      </w:r>
      <w:r w:rsidR="00F55C88">
        <w:rPr>
          <w:rStyle w:val="Strong"/>
          <w:b/>
          <w:bCs/>
        </w:rPr>
        <w:t>o</w:t>
      </w:r>
      <w:r w:rsidRPr="006327E2">
        <w:rPr>
          <w:rStyle w:val="Strong"/>
          <w:b/>
          <w:bCs/>
        </w:rPr>
        <w:t>gy</w:t>
      </w:r>
      <w:bookmarkEnd w:id="55"/>
    </w:p>
    <w:p w14:paraId="27F3C084" w14:textId="22BAB379" w:rsidR="00242CDF" w:rsidRDefault="009A6059" w:rsidP="00242CDF">
      <w:pPr>
        <w:rPr>
          <w:rtl/>
        </w:rPr>
      </w:pPr>
      <w:r>
        <w:t>M</w:t>
      </w:r>
      <w:r w:rsidR="00AD3E53" w:rsidRPr="00AD3E53">
        <w:t>ultimethod research</w:t>
      </w:r>
      <w:r w:rsidR="00AD3E53">
        <w:t xml:space="preserve"> </w:t>
      </w:r>
      <w:r w:rsidR="00AD3E53" w:rsidRPr="009C32CB">
        <w:t>approach</w:t>
      </w:r>
      <w:r w:rsidR="00AD3E53">
        <w:t xml:space="preserve"> includes the use of more than one method of data collection or research method in a research study</w:t>
      </w:r>
      <w:r w:rsidR="00242CDF">
        <w:t>.</w:t>
      </w:r>
      <w:r w:rsidR="00242CDF" w:rsidRPr="009C32CB">
        <w:t xml:space="preserve"> </w:t>
      </w:r>
      <w:r w:rsidR="00AD3E53">
        <w:t>In this work, I analyze</w:t>
      </w:r>
      <w:r>
        <w:t>d</w:t>
      </w:r>
      <w:r w:rsidR="00AD3E53">
        <w:t xml:space="preserve"> and investigate</w:t>
      </w:r>
      <w:r>
        <w:t>d</w:t>
      </w:r>
      <w:r w:rsidR="00AD3E53">
        <w:t xml:space="preserve"> the same data with </w:t>
      </w:r>
      <w:r>
        <w:t>various</w:t>
      </w:r>
      <w:r w:rsidR="00AD3E53">
        <w:t xml:space="preserve"> exploration tools in order to get as m</w:t>
      </w:r>
      <w:r>
        <w:t>any</w:t>
      </w:r>
      <w:r w:rsidR="00AD3E53">
        <w:t xml:space="preserve"> </w:t>
      </w:r>
      <w:r>
        <w:t>conclusions</w:t>
      </w:r>
      <w:r w:rsidR="00AD3E53">
        <w:t xml:space="preserve"> as possible from the same dataset. </w:t>
      </w:r>
      <w:r w:rsidR="00242CDF" w:rsidRPr="00B229C2">
        <w:t xml:space="preserve">Using Pearson </w:t>
      </w:r>
      <w:r w:rsidR="00242CDF" w:rsidRPr="00B229C2">
        <w:rPr>
          <w:lang w:bidi="he-IL"/>
        </w:rPr>
        <w:t xml:space="preserve">correlation matrix, </w:t>
      </w:r>
      <w:r w:rsidR="00242CDF" w:rsidRPr="00B229C2">
        <w:t xml:space="preserve">Multivariate regression analysis, Support Vector Machine (SVM), a machine learning method, Chi-squared Automatic Interaction Detector (CHAID) classifier, and Bayesian networks probabilistic graphical model, enable us to </w:t>
      </w:r>
      <w:commentRangeStart w:id="56"/>
      <w:r w:rsidR="00242CDF">
        <w:t>merge between</w:t>
      </w:r>
      <w:r w:rsidR="00242CDF" w:rsidRPr="00B229C2">
        <w:t xml:space="preserve"> </w:t>
      </w:r>
      <w:commentRangeEnd w:id="56"/>
      <w:r w:rsidR="00FD0889">
        <w:rPr>
          <w:rStyle w:val="CommentReference"/>
        </w:rPr>
        <w:commentReference w:id="56"/>
      </w:r>
      <w:r w:rsidR="00242CDF" w:rsidRPr="00B229C2">
        <w:t xml:space="preserve">the </w:t>
      </w:r>
      <w:commentRangeStart w:id="57"/>
      <w:r w:rsidR="00242CDF">
        <w:t>advantages</w:t>
      </w:r>
      <w:r w:rsidR="00242CDF" w:rsidRPr="00B229C2">
        <w:t xml:space="preserve"> of each method</w:t>
      </w:r>
      <w:commentRangeEnd w:id="57"/>
      <w:r w:rsidR="0091598F">
        <w:rPr>
          <w:rStyle w:val="CommentReference"/>
        </w:rPr>
        <w:commentReference w:id="57"/>
      </w:r>
      <w:r w:rsidR="00242CDF" w:rsidRPr="00B229C2">
        <w:t>.</w:t>
      </w:r>
      <w:r w:rsidR="00AD3E53">
        <w:t xml:space="preserve"> </w:t>
      </w:r>
      <w:r w:rsidR="00AD3E53">
        <w:fldChar w:fldCharType="begin"/>
      </w:r>
      <w:r w:rsidR="00AD3E53">
        <w:instrText xml:space="preserve"> REF _Ref15149070 \h </w:instrText>
      </w:r>
      <w:r w:rsidR="00AD3E53">
        <w:fldChar w:fldCharType="separate"/>
      </w:r>
      <w:r w:rsidR="00DF37CF">
        <w:t xml:space="preserve">Figure </w:t>
      </w:r>
      <w:r w:rsidR="00DF37CF">
        <w:rPr>
          <w:noProof/>
        </w:rPr>
        <w:t>1</w:t>
      </w:r>
      <w:r w:rsidR="00AD3E53">
        <w:fldChar w:fldCharType="end"/>
      </w:r>
      <w:r w:rsidR="00AD3E53">
        <w:t xml:space="preserve"> describes </w:t>
      </w:r>
      <w:r>
        <w:t>the flow of the following research graphically</w:t>
      </w:r>
      <w:r w:rsidR="00AD3E53">
        <w:t xml:space="preserve">. </w:t>
      </w:r>
      <w:r>
        <w:t>The data in this work consists of t</w:t>
      </w:r>
      <w:r w:rsidR="00AD3E53">
        <w:t xml:space="preserve">wo datasets – 131 counties from </w:t>
      </w:r>
      <w:commentRangeStart w:id="58"/>
      <w:r w:rsidR="00AD3E53">
        <w:t>REN21</w:t>
      </w:r>
      <w:commentRangeEnd w:id="58"/>
      <w:r w:rsidR="00F37A41">
        <w:rPr>
          <w:rStyle w:val="CommentReference"/>
        </w:rPr>
        <w:commentReference w:id="58"/>
      </w:r>
      <w:r w:rsidR="00AD3E53">
        <w:t xml:space="preserve"> and 105 countries from RISE\ World-Bank. </w:t>
      </w:r>
      <w:commentRangeStart w:id="59"/>
      <w:r w:rsidR="00AD3E53">
        <w:t>For the RISE dataset</w:t>
      </w:r>
      <w:commentRangeEnd w:id="59"/>
      <w:r w:rsidR="006D47E6">
        <w:rPr>
          <w:rStyle w:val="CommentReference"/>
        </w:rPr>
        <w:commentReference w:id="59"/>
      </w:r>
      <w:r>
        <w:t>,</w:t>
      </w:r>
      <w:r w:rsidR="00AD3E53">
        <w:t xml:space="preserve"> </w:t>
      </w:r>
      <w:r w:rsidR="001F3901">
        <w:t xml:space="preserve">this analysis </w:t>
      </w:r>
      <w:r w:rsidR="00AD3E53">
        <w:t>used multiple regression, and for the REN21 dataset</w:t>
      </w:r>
      <w:r>
        <w:t>,</w:t>
      </w:r>
      <w:r w:rsidR="00AD3E53">
        <w:t xml:space="preserve"> five different diagnostic tools</w:t>
      </w:r>
      <w:r w:rsidRPr="009A6059">
        <w:t xml:space="preserve"> </w:t>
      </w:r>
      <w:r>
        <w:t xml:space="preserve">were </w:t>
      </w:r>
      <w:commentRangeStart w:id="60"/>
      <w:r>
        <w:t>used</w:t>
      </w:r>
      <w:commentRangeEnd w:id="60"/>
      <w:r w:rsidR="00A65778">
        <w:rPr>
          <w:rStyle w:val="CommentReference"/>
        </w:rPr>
        <w:commentReference w:id="60"/>
      </w:r>
      <w:r w:rsidR="00AD3E53">
        <w:t xml:space="preserve">. </w:t>
      </w:r>
    </w:p>
    <w:p w14:paraId="31950D2D" w14:textId="1156CE3E" w:rsidR="00876F12" w:rsidRDefault="00876F12" w:rsidP="00876F12">
      <w:pPr>
        <w:rPr>
          <w:rtl/>
          <w:lang w:bidi="he-IL"/>
        </w:rPr>
      </w:pPr>
    </w:p>
    <w:p w14:paraId="4A32E011" w14:textId="0C3ACCAF" w:rsidR="00876F12" w:rsidRDefault="00876F12" w:rsidP="00876F12">
      <w:pPr>
        <w:rPr>
          <w:rtl/>
          <w:lang w:bidi="he-IL"/>
        </w:rPr>
      </w:pPr>
    </w:p>
    <w:p w14:paraId="1087C14A" w14:textId="77777777" w:rsidR="00AD3E53" w:rsidRDefault="00C929F6" w:rsidP="00AD3E53">
      <w:pPr>
        <w:keepNext/>
      </w:pPr>
      <w:r>
        <w:rPr>
          <w:noProof/>
          <w:lang w:bidi="he-IL"/>
        </w:rPr>
        <w:drawing>
          <wp:inline distT="0" distB="0" distL="0" distR="0" wp14:anchorId="531E3FB0" wp14:editId="610DCD84">
            <wp:extent cx="5848350" cy="3286125"/>
            <wp:effectExtent l="0" t="0" r="0" b="476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6CB035B" w14:textId="6C3AB3B2" w:rsidR="00876F12" w:rsidRPr="00876F12" w:rsidRDefault="00AD3E53" w:rsidP="00AD3E53">
      <w:pPr>
        <w:pStyle w:val="Caption"/>
      </w:pPr>
      <w:bookmarkStart w:id="61" w:name="_Ref15149070"/>
      <w:bookmarkStart w:id="62" w:name="_Toc15750685"/>
      <w:commentRangeStart w:id="63"/>
      <w:r>
        <w:t xml:space="preserve">Figure </w:t>
      </w:r>
      <w:r>
        <w:fldChar w:fldCharType="begin"/>
      </w:r>
      <w:r>
        <w:instrText xml:space="preserve"> SEQ Figure \* ARABIC </w:instrText>
      </w:r>
      <w:r>
        <w:fldChar w:fldCharType="separate"/>
      </w:r>
      <w:r w:rsidR="00DF37CF">
        <w:rPr>
          <w:noProof/>
        </w:rPr>
        <w:t>1</w:t>
      </w:r>
      <w:r>
        <w:fldChar w:fldCharType="end"/>
      </w:r>
      <w:bookmarkEnd w:id="61"/>
      <w:r>
        <w:t xml:space="preserve"> </w:t>
      </w:r>
      <w:r w:rsidRPr="008A453E">
        <w:t xml:space="preserve">multimethod </w:t>
      </w:r>
      <w:r>
        <w:t>research design</w:t>
      </w:r>
      <w:bookmarkEnd w:id="62"/>
      <w:commentRangeEnd w:id="63"/>
      <w:r w:rsidR="00042BA5">
        <w:rPr>
          <w:rStyle w:val="CommentReference"/>
          <w:rFonts w:ascii="Arial" w:eastAsiaTheme="minorHAnsi" w:hAnsi="Arial" w:cs="Arial"/>
          <w:i w:val="0"/>
          <w:iCs w:val="0"/>
          <w:color w:val="auto"/>
          <w:lang w:bidi="ar-SA"/>
        </w:rPr>
        <w:commentReference w:id="63"/>
      </w:r>
    </w:p>
    <w:p w14:paraId="3747A3BF" w14:textId="70F1FC29" w:rsidR="006327E2" w:rsidRDefault="00523004" w:rsidP="00572A83">
      <w:pPr>
        <w:pStyle w:val="Heading3"/>
        <w:pageBreakBefore w:val="0"/>
        <w:numPr>
          <w:ilvl w:val="1"/>
          <w:numId w:val="16"/>
        </w:numPr>
        <w:ind w:left="788" w:hanging="431"/>
      </w:pPr>
      <w:bookmarkStart w:id="64" w:name="_Toc15750655"/>
      <w:bookmarkStart w:id="65" w:name="_Toc501383188"/>
      <w:bookmarkStart w:id="66" w:name="_Toc2825169"/>
      <w:bookmarkStart w:id="67" w:name="_Toc7555479"/>
      <w:r>
        <w:t>Correlation</w:t>
      </w:r>
      <w:r w:rsidR="006327E2">
        <w:t xml:space="preserve"> Matrix</w:t>
      </w:r>
      <w:bookmarkEnd w:id="64"/>
    </w:p>
    <w:p w14:paraId="2E2ACD15" w14:textId="544CF03F" w:rsidR="00523004" w:rsidDel="007E3683" w:rsidRDefault="00523004" w:rsidP="00523004">
      <w:pPr>
        <w:rPr>
          <w:del w:id="68" w:author="D.Olson Pook" w:date="2019-08-24T22:21:00Z"/>
          <w:lang w:bidi="he-IL"/>
        </w:rPr>
      </w:pPr>
      <w:r>
        <w:t xml:space="preserve">A correlation matrix is a table presenting correlation coefficients between </w:t>
      </w:r>
      <w:r w:rsidR="00F55C88">
        <w:t xml:space="preserve">different </w:t>
      </w:r>
      <w:r>
        <w:t>variables. Each cell in the table shows the correlation between two</w:t>
      </w:r>
      <w:r w:rsidR="00F55C88">
        <w:t xml:space="preserve"> of the tested </w:t>
      </w:r>
      <w:r>
        <w:t xml:space="preserve">variables. </w:t>
      </w:r>
      <w:r>
        <w:lastRenderedPageBreak/>
        <w:t xml:space="preserve">A correlation matrix is </w:t>
      </w:r>
      <w:r w:rsidR="00F55C88">
        <w:t xml:space="preserve">a </w:t>
      </w:r>
      <w:r w:rsidR="00F55C88" w:rsidRPr="00F55C88">
        <w:t>well</w:t>
      </w:r>
      <w:r w:rsidR="00F55C88">
        <w:t>-</w:t>
      </w:r>
      <w:r w:rsidR="00F55C88" w:rsidRPr="00F55C88">
        <w:t xml:space="preserve">sited </w:t>
      </w:r>
      <w:r>
        <w:t xml:space="preserve">way to summarize </w:t>
      </w:r>
      <w:r w:rsidR="00F55C88">
        <w:t xml:space="preserve">the </w:t>
      </w:r>
      <w:r>
        <w:t>relation</w:t>
      </w:r>
      <w:r w:rsidR="00F55C88">
        <w:t>ship</w:t>
      </w:r>
      <w:r>
        <w:t xml:space="preserve"> between variables, as an input into a more advanced analysis</w:t>
      </w:r>
      <w:r w:rsidR="00F55C88">
        <w:rPr>
          <w:rFonts w:hint="cs"/>
          <w:rtl/>
          <w:lang w:bidi="he-IL"/>
        </w:rPr>
        <w:t xml:space="preserve"> </w:t>
      </w:r>
      <w:r w:rsidR="00F55C88">
        <w:rPr>
          <w:rtl/>
          <w:lang w:bidi="he-IL"/>
        </w:rPr>
        <w:fldChar w:fldCharType="begin" w:fldLock="1"/>
      </w:r>
      <w:r w:rsidR="00F55C88">
        <w:rPr>
          <w:lang w:bidi="he-IL"/>
        </w:rPr>
        <w:instrText>ADDIN CSL_CITATION {"citationItems":[{"id":"ITEM-1","itemData":{"URL":"https://www.displayr.com/what-is-a-correlation-matrix/","accessed":{"date-parts":[["2019","5","28"]]},"author":[{"dropping-particle":"","family":"Bock","given":"Tim","non-dropping-particle":"","parse-names":false,"suffix":""}],"container-title":"Displayer.com","id":"ITEM-1","issued":{"date-parts":[["2019"]]},"title":"What is a Correlation Matrix? | Displayr","type":"webpage"},"uris":["http://www.mendeley.com/documents/?uuid=969b7080-20d8-33d8-a874-67f733cf94ac"]}],"mendeley":{"formattedCitation":"(Bock, 2019)","plainTextFormattedCitation":"(Bock, 2019)","previouslyFormattedCitation":"(Bock, 2019)"},"properties":{"noteIndex":0},"schema":"https://github.com/citation-style-language/schema/raw/master/csl-citation.json"}</w:instrText>
      </w:r>
      <w:r w:rsidR="00F55C88">
        <w:rPr>
          <w:rtl/>
          <w:lang w:bidi="he-IL"/>
        </w:rPr>
        <w:fldChar w:fldCharType="separate"/>
      </w:r>
      <w:r w:rsidR="00F55C88" w:rsidRPr="00F55C88">
        <w:rPr>
          <w:noProof/>
          <w:lang w:bidi="he-IL"/>
        </w:rPr>
        <w:t>(Bock, 2019)</w:t>
      </w:r>
      <w:r w:rsidR="00F55C88">
        <w:rPr>
          <w:rtl/>
          <w:lang w:bidi="he-IL"/>
        </w:rPr>
        <w:fldChar w:fldCharType="end"/>
      </w:r>
      <w:r>
        <w:t xml:space="preserve">. </w:t>
      </w:r>
    </w:p>
    <w:p w14:paraId="73552ABF" w14:textId="5814DB74" w:rsidR="00523004" w:rsidRPr="00523004" w:rsidDel="007E3683" w:rsidRDefault="00523004" w:rsidP="00523004">
      <w:pPr>
        <w:rPr>
          <w:del w:id="69" w:author="D.Olson Pook" w:date="2019-08-24T22:21:00Z"/>
          <w:lang w:bidi="he-IL"/>
        </w:rPr>
      </w:pPr>
      <w:del w:id="70" w:author="D.Olson Pook" w:date="2019-08-25T12:13:00Z">
        <w:r w:rsidDel="00480413">
          <w:delText xml:space="preserve">Correlation tests are used to examine the </w:delText>
        </w:r>
        <w:r w:rsidRPr="00271DC7" w:rsidDel="00480413">
          <w:delText>relationship</w:delText>
        </w:r>
        <w:r w:rsidDel="00480413">
          <w:delText xml:space="preserve"> between two or more quantitative variables. </w:delText>
        </w:r>
      </w:del>
      <w:r>
        <w:t xml:space="preserve">In our case, Pearson's correlation coefficient (r) </w:t>
      </w:r>
      <w:r w:rsidRPr="00271DC7">
        <w:rPr>
          <w:rStyle w:val="Strong"/>
          <w:b w:val="0"/>
          <w:bCs w:val="0"/>
        </w:rPr>
        <w:t>measure</w:t>
      </w:r>
      <w:r w:rsidR="00F55C88">
        <w:rPr>
          <w:rStyle w:val="Strong"/>
          <w:b w:val="0"/>
          <w:bCs w:val="0"/>
        </w:rPr>
        <w:t>s</w:t>
      </w:r>
      <w:r w:rsidRPr="00271DC7">
        <w:rPr>
          <w:rStyle w:val="Strong"/>
          <w:b w:val="0"/>
          <w:bCs w:val="0"/>
        </w:rPr>
        <w:t xml:space="preserve"> the strength of the connection</w:t>
      </w:r>
      <w:r w:rsidRPr="00271DC7">
        <w:rPr>
          <w:b/>
          <w:bCs/>
        </w:rPr>
        <w:t xml:space="preserve"> </w:t>
      </w:r>
      <w:r w:rsidRPr="00271DC7">
        <w:t>between the two variables</w:t>
      </w:r>
      <w:r>
        <w:t xml:space="preserve"> (only for linear connection)</w:t>
      </w:r>
      <w:r w:rsidRPr="00271DC7">
        <w:t>.</w:t>
      </w:r>
      <w:ins w:id="71" w:author="D.Olson Pook" w:date="2019-08-24T22:21:00Z">
        <w:r w:rsidR="007E3683">
          <w:rPr>
            <w:rStyle w:val="Strong"/>
            <w:b w:val="0"/>
            <w:bCs w:val="0"/>
          </w:rPr>
          <w:t xml:space="preserve"> </w:t>
        </w:r>
      </w:ins>
    </w:p>
    <w:p w14:paraId="3C8CA1AB" w14:textId="77777777" w:rsidR="00C6003C" w:rsidRDefault="00243907" w:rsidP="00886579">
      <w:pPr>
        <w:rPr>
          <w:ins w:id="72" w:author="D.Olson Pook" w:date="2019-08-25T12:14:00Z"/>
          <w:rStyle w:val="Strong"/>
          <w:b w:val="0"/>
          <w:bCs w:val="0"/>
        </w:rPr>
      </w:pPr>
      <w:r>
        <w:rPr>
          <w:rStyle w:val="Strong"/>
          <w:b w:val="0"/>
          <w:bCs w:val="0"/>
        </w:rPr>
        <w:t>C</w:t>
      </w:r>
      <w:r w:rsidR="00523004" w:rsidRPr="00523004">
        <w:rPr>
          <w:rStyle w:val="Strong"/>
          <w:b w:val="0"/>
          <w:bCs w:val="0"/>
        </w:rPr>
        <w:t xml:space="preserve">orrelation matrix </w:t>
      </w:r>
      <w:r w:rsidR="00F55C88">
        <w:rPr>
          <w:rStyle w:val="Strong"/>
          <w:b w:val="0"/>
          <w:bCs w:val="0"/>
        </w:rPr>
        <w:t>is</w:t>
      </w:r>
      <w:r w:rsidR="00523004" w:rsidRPr="00523004">
        <w:rPr>
          <w:rStyle w:val="Strong"/>
          <w:b w:val="0"/>
          <w:bCs w:val="0"/>
        </w:rPr>
        <w:t xml:space="preserve"> </w:t>
      </w:r>
      <w:r>
        <w:rPr>
          <w:rStyle w:val="Strong"/>
          <w:b w:val="0"/>
          <w:bCs w:val="0"/>
        </w:rPr>
        <w:t xml:space="preserve">calculated </w:t>
      </w:r>
      <w:r w:rsidR="00523004" w:rsidRPr="00523004">
        <w:rPr>
          <w:rStyle w:val="Strong"/>
          <w:b w:val="0"/>
          <w:bCs w:val="0"/>
        </w:rPr>
        <w:t xml:space="preserve">to </w:t>
      </w:r>
      <w:r w:rsidRPr="00523004">
        <w:rPr>
          <w:rStyle w:val="Strong"/>
          <w:b w:val="0"/>
          <w:bCs w:val="0"/>
        </w:rPr>
        <w:t>review</w:t>
      </w:r>
      <w:r w:rsidR="00523004" w:rsidRPr="00523004">
        <w:rPr>
          <w:rStyle w:val="Strong"/>
          <w:b w:val="0"/>
          <w:bCs w:val="0"/>
        </w:rPr>
        <w:t xml:space="preserve"> a large </w:t>
      </w:r>
      <w:r w:rsidR="00F55C88">
        <w:rPr>
          <w:rStyle w:val="Strong"/>
          <w:b w:val="0"/>
          <w:bCs w:val="0"/>
        </w:rPr>
        <w:t>number</w:t>
      </w:r>
      <w:r w:rsidR="00523004" w:rsidRPr="00523004">
        <w:rPr>
          <w:rStyle w:val="Strong"/>
          <w:b w:val="0"/>
          <w:bCs w:val="0"/>
        </w:rPr>
        <w:t xml:space="preserve"> of </w:t>
      </w:r>
      <w:r>
        <w:rPr>
          <w:rStyle w:val="Strong"/>
          <w:b w:val="0"/>
          <w:bCs w:val="0"/>
        </w:rPr>
        <w:t>variables</w:t>
      </w:r>
      <w:r w:rsidR="00523004" w:rsidRPr="00523004">
        <w:rPr>
          <w:rStyle w:val="Strong"/>
          <w:b w:val="0"/>
          <w:bCs w:val="0"/>
        </w:rPr>
        <w:t xml:space="preserve"> where the goal is to see patterns, to arrange data entered into other analyses, and as a diagnostic tool.</w:t>
      </w:r>
      <w:r w:rsidR="00886579">
        <w:rPr>
          <w:rStyle w:val="Strong"/>
          <w:b w:val="0"/>
          <w:bCs w:val="0"/>
        </w:rPr>
        <w:t xml:space="preserve"> </w:t>
      </w:r>
    </w:p>
    <w:p w14:paraId="50E7715A" w14:textId="2586B9A4" w:rsidR="00886579" w:rsidRPr="00523004" w:rsidRDefault="00886579" w:rsidP="00886579">
      <w:pPr>
        <w:rPr>
          <w:rStyle w:val="Strong"/>
          <w:b w:val="0"/>
          <w:bCs w:val="0"/>
        </w:rPr>
      </w:pPr>
      <w:commentRangeStart w:id="73"/>
      <w:r>
        <w:rPr>
          <w:sz w:val="25"/>
          <w:szCs w:val="25"/>
        </w:rPr>
        <w:t xml:space="preserve">In </w:t>
      </w:r>
      <w:commentRangeEnd w:id="73"/>
      <w:r w:rsidR="00C6003C">
        <w:rPr>
          <w:rStyle w:val="CommentReference"/>
        </w:rPr>
        <w:commentReference w:id="73"/>
      </w:r>
      <w:r>
        <w:rPr>
          <w:sz w:val="25"/>
          <w:szCs w:val="25"/>
        </w:rPr>
        <w:t>order to have data classification and overview of the relationship between the policy instruments, a correlation matrix was performed with all data obtained.</w:t>
      </w:r>
    </w:p>
    <w:p w14:paraId="623D85A8" w14:textId="03A62734" w:rsidR="006327E2" w:rsidRPr="00C065C3" w:rsidRDefault="006327E2" w:rsidP="00572A83">
      <w:pPr>
        <w:pStyle w:val="Heading3"/>
        <w:pageBreakBefore w:val="0"/>
        <w:numPr>
          <w:ilvl w:val="1"/>
          <w:numId w:val="16"/>
        </w:numPr>
        <w:ind w:left="788" w:hanging="431"/>
      </w:pPr>
      <w:bookmarkStart w:id="74" w:name="_Toc15750656"/>
      <w:commentRangeStart w:id="75"/>
      <w:r w:rsidRPr="00C065C3">
        <w:t>Multiple Regression</w:t>
      </w:r>
      <w:bookmarkEnd w:id="65"/>
      <w:bookmarkEnd w:id="66"/>
      <w:bookmarkEnd w:id="67"/>
      <w:bookmarkEnd w:id="74"/>
      <w:r w:rsidRPr="00C065C3">
        <w:t xml:space="preserve"> </w:t>
      </w:r>
      <w:commentRangeEnd w:id="75"/>
      <w:r w:rsidR="00A65778">
        <w:rPr>
          <w:rStyle w:val="CommentReference"/>
          <w:rFonts w:eastAsiaTheme="minorHAnsi" w:cs="Arial"/>
          <w:b w:val="0"/>
          <w:bCs w:val="0"/>
          <w:i w:val="0"/>
          <w:smallCaps w:val="0"/>
          <w:color w:val="auto"/>
          <w:spacing w:val="0"/>
          <w:lang w:bidi="ar-SA"/>
        </w:rPr>
        <w:commentReference w:id="75"/>
      </w:r>
    </w:p>
    <w:p w14:paraId="6D3D722B" w14:textId="77777777" w:rsidR="006327E2" w:rsidRPr="00C065C3" w:rsidRDefault="006327E2" w:rsidP="00523004">
      <w:pPr>
        <w:rPr>
          <w:color w:val="FF0000"/>
        </w:rPr>
      </w:pPr>
      <w:r w:rsidRPr="00C065C3">
        <w:rPr>
          <w:color w:val="FF0000"/>
        </w:rPr>
        <w:t xml:space="preserve">Linear regression is a quantitative method to investigate correlations among dependent and independent variables when a study requires an analysis of more than two variables. </w:t>
      </w:r>
      <w:commentRangeStart w:id="76"/>
      <w:r w:rsidRPr="00C065C3">
        <w:rPr>
          <w:color w:val="FF0000"/>
        </w:rPr>
        <w:t xml:space="preserve">This study investigates the connection between variables related to GDP, population, education, demography, and radiation (as </w:t>
      </w:r>
      <w:r w:rsidRPr="00C065C3">
        <w:rPr>
          <w:b/>
          <w:color w:val="FF0000"/>
        </w:rPr>
        <w:t>independent variables</w:t>
      </w:r>
      <w:r w:rsidRPr="00C065C3">
        <w:rPr>
          <w:color w:val="FF0000"/>
        </w:rPr>
        <w:t xml:space="preserve">) and implementation of solar energy in states of India (as the </w:t>
      </w:r>
      <w:r w:rsidRPr="00C065C3">
        <w:rPr>
          <w:b/>
          <w:color w:val="FF0000"/>
        </w:rPr>
        <w:t>dependent variable</w:t>
      </w:r>
      <w:r w:rsidRPr="00C065C3">
        <w:rPr>
          <w:color w:val="FF0000"/>
        </w:rPr>
        <w:t xml:space="preserve">). </w:t>
      </w:r>
      <w:commentRangeEnd w:id="76"/>
      <w:r w:rsidR="009B1305">
        <w:rPr>
          <w:rStyle w:val="CommentReference"/>
        </w:rPr>
        <w:commentReference w:id="76"/>
      </w:r>
    </w:p>
    <w:p w14:paraId="6951CA4A" w14:textId="52A8D594" w:rsidR="006327E2" w:rsidRPr="00C065C3" w:rsidRDefault="006327E2" w:rsidP="00523004">
      <w:pPr>
        <w:rPr>
          <w:color w:val="FF0000"/>
          <w:rtl/>
        </w:rPr>
      </w:pPr>
      <w:r w:rsidRPr="00C065C3">
        <w:rPr>
          <w:color w:val="FF0000"/>
        </w:rPr>
        <w:t xml:space="preserve">The </w:t>
      </w:r>
      <w:r w:rsidR="00F55C88" w:rsidRPr="00C065C3">
        <w:rPr>
          <w:color w:val="FF0000"/>
        </w:rPr>
        <w:t>primary</w:t>
      </w:r>
      <w:r w:rsidRPr="00C065C3">
        <w:rPr>
          <w:color w:val="FF0000"/>
        </w:rPr>
        <w:t xml:space="preserve"> regression models include unknown parameters (β), independent variables (X), and the dependent variable (Y).</w:t>
      </w:r>
      <w:r w:rsidRPr="00C065C3">
        <w:rPr>
          <w:rStyle w:val="EndnoteReference"/>
          <w:color w:val="FF0000"/>
        </w:rPr>
        <w:t xml:space="preserve"> </w:t>
      </w:r>
      <w:r w:rsidRPr="00C065C3">
        <w:rPr>
          <w:color w:val="FF0000"/>
        </w:rPr>
        <w:t>The regression model specifies the variation of the dependent variable (Y) or variables as a function of independent variables (X) and unknown parameters (β) - Y ≈ </w:t>
      </w:r>
      <w:r w:rsidRPr="00C065C3">
        <w:rPr>
          <w:i/>
          <w:iCs/>
          <w:color w:val="FF0000"/>
        </w:rPr>
        <w:t>f (X, β)</w:t>
      </w:r>
      <w:r w:rsidR="00C57D34" w:rsidRPr="00C065C3">
        <w:rPr>
          <w:i/>
          <w:iCs/>
          <w:color w:val="FF0000"/>
        </w:rPr>
        <w:t xml:space="preserve"> </w:t>
      </w:r>
      <w:r w:rsidR="00C57D34" w:rsidRPr="00C065C3">
        <w:rPr>
          <w:i/>
          <w:iCs/>
          <w:color w:val="FF0000"/>
        </w:rPr>
        <w:fldChar w:fldCharType="begin" w:fldLock="1"/>
      </w:r>
      <w:r w:rsidR="0030442C" w:rsidRPr="00C065C3">
        <w:rPr>
          <w:i/>
          <w:iCs/>
          <w:color w:val="FF0000"/>
        </w:rPr>
        <w:instrText>ADDIN CSL_CITATION {"citationItems":[{"id":"ITEM-1","itemData":{"abstract":"Long Island, NY, USA.","author":[{"dropping-particle":"","family":"Addinsoft","given":"","non-dropping-particle":"","parse-names":false,"suffix":""}],"container-title":"Addinsoft","id":"ITEM-1","issued":{"date-parts":[["2019"]]},"title":"XLSTAT statistical and data analysis solution","type":"article"},"uris":["http://www.mendeley.com/documents/?uuid=4a4c5d14-0a14-4ac2-b84b-412d6258bb36"]}],"mendeley":{"formattedCitation":"(Addinsoft, 2019)","plainTextFormattedCitation":"(Addinsoft, 2019)","previouslyFormattedCitation":"(Addinsoft, 2019)"},"properties":{"noteIndex":0},"schema":"https://github.com/citation-style-language/schema/raw/master/csl-citation.json"}</w:instrText>
      </w:r>
      <w:r w:rsidR="00C57D34" w:rsidRPr="00C065C3">
        <w:rPr>
          <w:i/>
          <w:iCs/>
          <w:color w:val="FF0000"/>
        </w:rPr>
        <w:fldChar w:fldCharType="separate"/>
      </w:r>
      <w:r w:rsidR="00C57D34" w:rsidRPr="00C065C3">
        <w:rPr>
          <w:iCs/>
          <w:noProof/>
          <w:color w:val="FF0000"/>
        </w:rPr>
        <w:t>(Addinsoft, 2019)</w:t>
      </w:r>
      <w:r w:rsidR="00C57D34" w:rsidRPr="00C065C3">
        <w:rPr>
          <w:i/>
          <w:iCs/>
          <w:color w:val="FF0000"/>
        </w:rPr>
        <w:fldChar w:fldCharType="end"/>
      </w:r>
      <w:r w:rsidR="00C57D34" w:rsidRPr="00C065C3">
        <w:rPr>
          <w:i/>
          <w:iCs/>
          <w:color w:val="FF0000"/>
        </w:rPr>
        <w:t>.</w:t>
      </w:r>
    </w:p>
    <w:p w14:paraId="01CA5DAA" w14:textId="77777777" w:rsidR="006327E2" w:rsidRPr="00C065C3" w:rsidRDefault="006327E2" w:rsidP="00523004">
      <w:pPr>
        <w:rPr>
          <w:i/>
          <w:iCs/>
          <w:color w:val="FF0000"/>
        </w:rPr>
      </w:pPr>
      <w:r w:rsidRPr="00C065C3">
        <w:rPr>
          <w:color w:val="FF0000"/>
        </w:rPr>
        <w:t xml:space="preserve">The regression equation utilizes a best fit straight (regression) line to predict the ‘y’ values if the value of ‘x’ is given, and both ‘y’ and ‘x’ are the two sets of measures of a sample size of ‘n.’ The formula for the regression equation would be in the form: </w:t>
      </w:r>
      <w:r w:rsidRPr="00C065C3">
        <w:rPr>
          <w:i/>
          <w:iCs/>
          <w:color w:val="FF0000"/>
        </w:rPr>
        <w:t>y = a + bx</w:t>
      </w:r>
      <w:r w:rsidRPr="00C065C3">
        <w:rPr>
          <w:color w:val="FF0000"/>
        </w:rPr>
        <w:t xml:space="preserve">. The statistical significance level that was considered was a p-value less than or equal to 0.05.  </w:t>
      </w:r>
    </w:p>
    <w:p w14:paraId="4B7801FF" w14:textId="77777777" w:rsidR="006327E2" w:rsidRPr="00C065C3" w:rsidRDefault="006327E2" w:rsidP="00572A83">
      <w:pPr>
        <w:pStyle w:val="Heading3"/>
        <w:pageBreakBefore w:val="0"/>
        <w:numPr>
          <w:ilvl w:val="1"/>
          <w:numId w:val="16"/>
        </w:numPr>
        <w:ind w:left="788" w:hanging="431"/>
      </w:pPr>
      <w:bookmarkStart w:id="77" w:name="_Toc2825172"/>
      <w:bookmarkStart w:id="78" w:name="_Toc7555482"/>
      <w:bookmarkStart w:id="79" w:name="_Toc15750657"/>
      <w:commentRangeStart w:id="80"/>
      <w:r w:rsidRPr="00C065C3">
        <w:t>Support Vector Machine</w:t>
      </w:r>
      <w:bookmarkEnd w:id="77"/>
      <w:bookmarkEnd w:id="78"/>
      <w:bookmarkEnd w:id="79"/>
      <w:commentRangeEnd w:id="80"/>
      <w:r w:rsidR="006D47E6">
        <w:rPr>
          <w:rStyle w:val="CommentReference"/>
          <w:rFonts w:eastAsiaTheme="minorHAnsi" w:cs="Arial"/>
          <w:b w:val="0"/>
          <w:bCs w:val="0"/>
          <w:i w:val="0"/>
          <w:smallCaps w:val="0"/>
          <w:color w:val="auto"/>
          <w:spacing w:val="0"/>
          <w:lang w:bidi="ar-SA"/>
        </w:rPr>
        <w:commentReference w:id="80"/>
      </w:r>
    </w:p>
    <w:p w14:paraId="3E335201" w14:textId="77777777" w:rsidR="00D854F4" w:rsidRPr="005C50DE" w:rsidRDefault="006327E2" w:rsidP="00D854F4">
      <w:pPr>
        <w:rPr>
          <w:ins w:id="81" w:author="D.Olson Pook" w:date="2019-08-25T12:21:00Z"/>
        </w:rPr>
      </w:pPr>
      <w:commentRangeStart w:id="82"/>
      <w:commentRangeStart w:id="83"/>
      <w:commentRangeStart w:id="84"/>
      <w:r w:rsidRPr="00C6003C">
        <w:rPr>
          <w:noProof/>
          <w:lang w:bidi="he-IL"/>
          <w:rPrChange w:id="85" w:author="D.Olson Pook" w:date="2019-08-25T12:16:00Z">
            <w:rPr>
              <w:noProof/>
              <w:color w:val="FF0000"/>
              <w:lang w:bidi="he-IL"/>
            </w:rPr>
          </w:rPrChange>
        </w:rPr>
        <w:lastRenderedPageBreak/>
        <w:drawing>
          <wp:anchor distT="0" distB="0" distL="114300" distR="114300" simplePos="0" relativeHeight="251657216" behindDoc="0" locked="0" layoutInCell="1" allowOverlap="1" wp14:anchorId="148FEE0B" wp14:editId="70ABC62E">
            <wp:simplePos x="0" y="0"/>
            <wp:positionH relativeFrom="margin">
              <wp:posOffset>3720465</wp:posOffset>
            </wp:positionH>
            <wp:positionV relativeFrom="paragraph">
              <wp:posOffset>365760</wp:posOffset>
            </wp:positionV>
            <wp:extent cx="2190750" cy="23145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9854" t="34345" r="25293" b="31046"/>
                    <a:stretch/>
                  </pic:blipFill>
                  <pic:spPr bwMode="auto">
                    <a:xfrm>
                      <a:off x="0" y="0"/>
                      <a:ext cx="2190750" cy="2314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commentRangeEnd w:id="82"/>
      <w:commentRangeEnd w:id="83"/>
      <w:r w:rsidR="00114BCE" w:rsidRPr="006D069E">
        <w:rPr>
          <w:rStyle w:val="CommentReference"/>
        </w:rPr>
        <w:commentReference w:id="82"/>
      </w:r>
      <w:r w:rsidR="00E336EF" w:rsidRPr="006D069E">
        <w:rPr>
          <w:rStyle w:val="CommentReference"/>
        </w:rPr>
        <w:commentReference w:id="83"/>
      </w:r>
      <w:r w:rsidRPr="00C6003C">
        <w:rPr>
          <w:noProof/>
          <w:lang w:bidi="he-IL"/>
          <w:rPrChange w:id="86" w:author="D.Olson Pook" w:date="2019-08-25T12:16:00Z">
            <w:rPr>
              <w:noProof/>
              <w:color w:val="FF0000"/>
              <w:lang w:bidi="he-IL"/>
            </w:rPr>
          </w:rPrChange>
        </w:rPr>
        <mc:AlternateContent>
          <mc:Choice Requires="wps">
            <w:drawing>
              <wp:anchor distT="0" distB="0" distL="114300" distR="114300" simplePos="0" relativeHeight="251660288" behindDoc="0" locked="0" layoutInCell="1" allowOverlap="1" wp14:anchorId="08DEB6AB" wp14:editId="63127D95">
                <wp:simplePos x="0" y="0"/>
                <wp:positionH relativeFrom="column">
                  <wp:posOffset>3883025</wp:posOffset>
                </wp:positionH>
                <wp:positionV relativeFrom="paragraph">
                  <wp:posOffset>2582545</wp:posOffset>
                </wp:positionV>
                <wp:extent cx="1474470" cy="2584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1474470" cy="258445"/>
                        </a:xfrm>
                        <a:prstGeom prst="rect">
                          <a:avLst/>
                        </a:prstGeom>
                        <a:solidFill>
                          <a:prstClr val="white"/>
                        </a:solidFill>
                        <a:ln>
                          <a:noFill/>
                        </a:ln>
                      </wps:spPr>
                      <wps:txbx>
                        <w:txbxContent>
                          <w:p w14:paraId="140B923C" w14:textId="19C7D052" w:rsidR="00471B98" w:rsidRPr="00275AD2" w:rsidRDefault="00471B98" w:rsidP="00523004">
                            <w:pPr>
                              <w:pStyle w:val="Caption"/>
                              <w:rPr>
                                <w:noProof/>
                              </w:rPr>
                            </w:pPr>
                            <w:bookmarkStart w:id="87" w:name="_Ref15137"/>
                            <w:bookmarkStart w:id="88" w:name="_Toc2827893"/>
                            <w:bookmarkStart w:id="89" w:name="_Toc7555503"/>
                            <w:bookmarkStart w:id="90" w:name="_Toc1575068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87"/>
                            <w:r>
                              <w:t xml:space="preserve"> Support vectors</w:t>
                            </w:r>
                            <w:bookmarkEnd w:id="88"/>
                            <w:bookmarkEnd w:id="89"/>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8DEB6AB" id="_x0000_t202" coordsize="21600,21600" o:spt="202" path="m,l,21600r21600,l21600,xe">
                <v:stroke joinstyle="miter"/>
                <v:path gradientshapeok="t" o:connecttype="rect"/>
              </v:shapetype>
              <v:shape id="Text Box 6" o:spid="_x0000_s1026" type="#_x0000_t202" style="position:absolute;left:0;text-align:left;margin-left:305.75pt;margin-top:203.35pt;width:116.1pt;height:20.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" stroked="f">
                <v:textbox style="mso-fit-shape-to-text:t" inset="0,0,0,0">
                  <w:txbxContent>
                    <w:p w14:paraId="140B923C" w14:textId="19C7D052" w:rsidR="00471B98" w:rsidRPr="00275AD2" w:rsidRDefault="00471B98" w:rsidP="00523004">
                      <w:pPr>
                        <w:pStyle w:val="Caption"/>
                        <w:rPr>
                          <w:noProof/>
                        </w:rPr>
                      </w:pPr>
                      <w:bookmarkStart w:id="91" w:name="_Ref15137"/>
                      <w:bookmarkStart w:id="92" w:name="_Toc2827893"/>
                      <w:bookmarkStart w:id="93" w:name="_Toc7555503"/>
                      <w:bookmarkStart w:id="94" w:name="_Toc15750686"/>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91"/>
                      <w:r>
                        <w:t xml:space="preserve"> Support vectors</w:t>
                      </w:r>
                      <w:bookmarkEnd w:id="92"/>
                      <w:bookmarkEnd w:id="93"/>
                      <w:bookmarkEnd w:id="94"/>
                    </w:p>
                  </w:txbxContent>
                </v:textbox>
                <w10:wrap type="square"/>
              </v:shape>
            </w:pict>
          </mc:Fallback>
        </mc:AlternateContent>
      </w:r>
      <w:r w:rsidRPr="00C6003C">
        <w:rPr>
          <w:rPrChange w:id="95" w:author="D.Olson Pook" w:date="2019-08-25T12:16:00Z">
            <w:rPr>
              <w:color w:val="FF0000"/>
            </w:rPr>
          </w:rPrChange>
        </w:rPr>
        <w:t xml:space="preserve">Support </w:t>
      </w:r>
      <w:commentRangeEnd w:id="84"/>
      <w:r w:rsidR="00C6003C" w:rsidRPr="006D069E">
        <w:rPr>
          <w:rStyle w:val="CommentReference"/>
        </w:rPr>
        <w:commentReference w:id="84"/>
      </w:r>
      <w:r w:rsidRPr="00C6003C">
        <w:rPr>
          <w:rPrChange w:id="96" w:author="D.Olson Pook" w:date="2019-08-25T12:16:00Z">
            <w:rPr>
              <w:color w:val="FF0000"/>
            </w:rPr>
          </w:rPrChange>
        </w:rPr>
        <w:t>Vector Machines (SVM) aim at finding the separation between two classes of objects</w:t>
      </w:r>
      <w:ins w:id="97" w:author="D.Olson Pook" w:date="2019-08-25T12:21:00Z">
        <w:r w:rsidR="00D854F4">
          <w:t xml:space="preserve"> (</w:t>
        </w:r>
      </w:ins>
      <w:del w:id="98" w:author="D.Olson Pook" w:date="2019-08-25T12:21:00Z">
        <w:r w:rsidRPr="00C6003C" w:rsidDel="00D854F4">
          <w:rPr>
            <w:rPrChange w:id="99" w:author="D.Olson Pook" w:date="2019-08-25T12:16:00Z">
              <w:rPr>
                <w:color w:val="FF0000"/>
              </w:rPr>
            </w:rPrChange>
          </w:rPr>
          <w:delText xml:space="preserve">. </w:delText>
        </w:r>
      </w:del>
      <w:ins w:id="100" w:author="D.Olson Pook" w:date="2019-08-25T12:21:00Z">
        <w:r w:rsidR="00D854F4" w:rsidRPr="00A61300">
          <w:t>the larger the separation, the more reliable the classification</w:t>
        </w:r>
        <w:r w:rsidR="00D854F4">
          <w:t>)</w:t>
        </w:r>
        <w:r w:rsidR="00D854F4" w:rsidRPr="00A61300">
          <w:t xml:space="preserve">. </w:t>
        </w:r>
      </w:ins>
      <w:moveToRangeStart w:id="101" w:author="D.Olson Pook" w:date="2019-08-25T12:19:00Z" w:name="move17627958"/>
      <w:commentRangeStart w:id="102"/>
      <w:moveTo w:id="103" w:author="D.Olson Pook" w:date="2019-08-25T12:19:00Z">
        <w:r w:rsidR="00D854F4" w:rsidRPr="008633E7">
          <w:t xml:space="preserve">SVM has raised heavy expectations and have been successful in solving severe classification problems, regression, and forecasting, and using machine learning techniques, statistics, and mathematical </w:t>
        </w:r>
        <w:commentRangeStart w:id="104"/>
        <w:r w:rsidR="00D854F4" w:rsidRPr="008633E7">
          <w:t xml:space="preserve">analysis </w:t>
        </w:r>
        <w:commentRangeEnd w:id="102"/>
        <w:r w:rsidR="00D854F4" w:rsidRPr="008633E7">
          <w:rPr>
            <w:rStyle w:val="CommentReference"/>
          </w:rPr>
          <w:commentReference w:id="102"/>
        </w:r>
      </w:moveTo>
      <w:commentRangeEnd w:id="104"/>
      <w:r w:rsidR="00D854F4">
        <w:rPr>
          <w:rStyle w:val="CommentReference"/>
        </w:rPr>
        <w:commentReference w:id="104"/>
      </w:r>
      <w:moveTo w:id="105" w:author="D.Olson Pook" w:date="2019-08-25T12:19:00Z">
        <w:r w:rsidR="00D854F4" w:rsidRPr="008633E7">
          <w:fldChar w:fldCharType="begin" w:fldLock="1"/>
        </w:r>
        <w:r w:rsidR="00D854F4" w:rsidRPr="008633E7">
          <w:instrText>ADDIN CSL_CITATION {"citationItems":[{"id":"ITEM-1","itemData":{"DOI":"10.1016/J.ASOC.2014.02.002","ISSN":"1568-4946","abstract":"In the recent few decades there has been very significant developments in the theoretical understanding of Support vector machines (SVMs) as well as algorithmic strategies for implementing them, and applications of the approach to practical problems. SVMs introduced by Vapnik and others in the early 1990s are machine learning systems that utilize a hypothesis space of linear functions in a high dimensional feature space, trained with optimization algorithms that implements a learning bias derived from statistical learning theory. This paper reviews the state-of-the-art and focuses over a wide range of applications of SVMs in the field of hydrology. To use SVM aided hydrological models, which have increasingly extended during the last years; comprehensive knowledge about their theory and modelling approaches seems to be necessary. Furthermore, this review provides a brief synopsis of the techniques of SVMs and other emerging ones (hybrid models), which have proven useful in the analysis of the various hydrological parameters. Moreover, various examples of successful applications of SVMs for modelling different hydrological processes are also provided.","author":[{"dropping-particle":"","family":"Raghavendra. N","given":"Sujay","non-dropping-particle":"","parse-names":false,"suffix":""},{"dropping-particle":"","family":"Deka","given":"Paresh Chandra","non-dropping-particle":"","parse-names":false,"suffix":""}],"container-title":"Applied Soft Computing","id":"ITEM-1","issued":{"date-parts":[["2014","6","1"]]},"page":"372-386","publisher":"Elsevier","title":"Support vector machine applications in the field of hydrology: A review","type":"article-journal","volume":"19"},"uris":["http://www.mendeley.com/documents/?uuid=24f31603-35a1-3773-a946-8f459b260820"]}],"mendeley":{"formattedCitation":"(Raghavendra. N &amp; Deka, 2014)","plainTextFormattedCitation":"(Raghavendra. N &amp; Deka, 2014)","previouslyFormattedCitation":"(Raghavendra. N &amp; Deka, 2014)"},"properties":{"noteIndex":0},"schema":"https://github.com/citation-style-language/schema/raw/master/csl-citation.json"}</w:instrText>
        </w:r>
        <w:r w:rsidR="00D854F4" w:rsidRPr="008633E7">
          <w:fldChar w:fldCharType="separate"/>
        </w:r>
        <w:r w:rsidR="00D854F4" w:rsidRPr="008633E7">
          <w:rPr>
            <w:noProof/>
          </w:rPr>
          <w:t>(Raghavendra. N &amp; Deka, 2014)</w:t>
        </w:r>
        <w:r w:rsidR="00D854F4" w:rsidRPr="008633E7">
          <w:fldChar w:fldCharType="end"/>
        </w:r>
        <w:r w:rsidR="00D854F4" w:rsidRPr="008633E7">
          <w:t xml:space="preserve">. </w:t>
        </w:r>
      </w:moveTo>
      <w:moveToRangeEnd w:id="101"/>
      <w:r w:rsidRPr="00C6003C">
        <w:rPr>
          <w:rPrChange w:id="106" w:author="D.Olson Pook" w:date="2019-08-25T12:16:00Z">
            <w:rPr>
              <w:color w:val="FF0000"/>
            </w:rPr>
          </w:rPrChange>
        </w:rPr>
        <w:t xml:space="preserve">SVM is a machine learning classification that uses a hypothesis space of linear functions in a high dimensional space, trained with optimization algorithms that implement a learning bias derived from the theory of statistical learning. </w:t>
      </w:r>
      <w:ins w:id="107" w:author="D.Olson Pook" w:date="2019-08-25T12:21:00Z">
        <w:r w:rsidR="00D854F4" w:rsidRPr="005C50DE">
          <w:t xml:space="preserve">The algorithm selects a hyperplane that separates the observations into two distinct classes to maximize the closest distance between the </w:t>
        </w:r>
        <w:commentRangeStart w:id="108"/>
        <w:r w:rsidR="00D854F4" w:rsidRPr="005C50DE">
          <w:t>hyperplane and the observation of the training set.</w:t>
        </w:r>
        <w:commentRangeEnd w:id="108"/>
        <w:r w:rsidR="00D854F4" w:rsidRPr="005C50DE">
          <w:rPr>
            <w:rStyle w:val="CommentReference"/>
          </w:rPr>
          <w:commentReference w:id="108"/>
        </w:r>
      </w:ins>
    </w:p>
    <w:p w14:paraId="11FC32A8" w14:textId="625B8FAB" w:rsidR="00D854F4" w:rsidRDefault="006327E2" w:rsidP="00523004">
      <w:pPr>
        <w:rPr>
          <w:ins w:id="109" w:author="D.Olson Pook" w:date="2019-08-25T12:18:00Z"/>
        </w:rPr>
      </w:pPr>
      <w:moveFromRangeStart w:id="110" w:author="D.Olson Pook" w:date="2019-08-25T12:19:00Z" w:name="move17627958"/>
      <w:commentRangeStart w:id="111"/>
      <w:moveFrom w:id="112" w:author="D.Olson Pook" w:date="2019-08-25T12:19:00Z">
        <w:r w:rsidRPr="00C6003C" w:rsidDel="00D854F4">
          <w:rPr>
            <w:rPrChange w:id="113" w:author="D.Olson Pook" w:date="2019-08-25T12:16:00Z">
              <w:rPr>
                <w:color w:val="FF0000"/>
              </w:rPr>
            </w:rPrChange>
          </w:rPr>
          <w:t xml:space="preserve">SVM has raised heavy expectations and have been successful in solving </w:t>
        </w:r>
        <w:r w:rsidR="00F55C88" w:rsidRPr="00C6003C" w:rsidDel="00D854F4">
          <w:rPr>
            <w:rPrChange w:id="114" w:author="D.Olson Pook" w:date="2019-08-25T12:16:00Z">
              <w:rPr>
                <w:color w:val="FF0000"/>
              </w:rPr>
            </w:rPrChange>
          </w:rPr>
          <w:t>severe</w:t>
        </w:r>
        <w:r w:rsidRPr="00C6003C" w:rsidDel="00D854F4">
          <w:rPr>
            <w:rPrChange w:id="115" w:author="D.Olson Pook" w:date="2019-08-25T12:16:00Z">
              <w:rPr>
                <w:color w:val="FF0000"/>
              </w:rPr>
            </w:rPrChange>
          </w:rPr>
          <w:t xml:space="preserve"> classification problems, regression, and forecasting, and using machine learning techniques, statistics, and mathematical analysis </w:t>
        </w:r>
        <w:commentRangeEnd w:id="111"/>
        <w:r w:rsidR="00BF3296" w:rsidRPr="006D069E" w:rsidDel="00D854F4">
          <w:rPr>
            <w:rStyle w:val="CommentReference"/>
          </w:rPr>
          <w:commentReference w:id="111"/>
        </w:r>
        <w:r w:rsidRPr="00C6003C" w:rsidDel="00D854F4">
          <w:rPr>
            <w:rPrChange w:id="116" w:author="D.Olson Pook" w:date="2019-08-25T12:16:00Z">
              <w:rPr>
                <w:color w:val="FF0000"/>
              </w:rPr>
            </w:rPrChange>
          </w:rPr>
          <w:fldChar w:fldCharType="begin" w:fldLock="1"/>
        </w:r>
        <w:r w:rsidR="00F55C88" w:rsidRPr="00C6003C" w:rsidDel="00D854F4">
          <w:rPr>
            <w:rPrChange w:id="117" w:author="D.Olson Pook" w:date="2019-08-25T12:16:00Z">
              <w:rPr>
                <w:color w:val="FF0000"/>
              </w:rPr>
            </w:rPrChange>
          </w:rPr>
          <w:instrText>ADDIN CSL_CITATION {"citationItems":[{"id":"ITEM-1","itemData":{"DOI":"10.1016/J.ASOC.2014.02.002","ISSN":"1568-4946","abstract":"In the recent few decades there has been very significant developments in the theoretical understanding of Support vector machines (SVMs) as well as algorithmic strategies for implementing them, and applications of the approach to practical problems. SVMs introduced by Vapnik and others in the early 1990s are machine learning systems that utilize a hypothesis space of linear functions in a high dimensional feature space, trained with optimization algorithms that implements a learning bias derived from statistical learning theory. This paper reviews the state-of-the-art and focuses over a wide range of applications of SVMs in the field of hydrology. To use SVM aided hydrological models, which have increasingly extended during the last years; comprehensive knowledge about their theory and modelling approaches seems to be necessary. Furthermore, this review provides a brief synopsis of the techniques of SVMs and other emerging ones (hybrid models), which have proven useful in the analysis of the various hydrological parameters. Moreover, various examples of successful applications of SVMs for modelling different hydrological processes are also provided.","author":[{"dropping-particle":"","family":"Raghavendra. N","given":"Sujay","non-dropping-particle":"","parse-names":false,"suffix":""},{"dropping-particle":"","family":"Deka","given":"Paresh Chandra","non-dropping-particle":"","parse-names":false,"suffix":""}],"container-title":"Applied Soft Computing","id":"ITEM-1","issued":{"date-parts":[["2014","6","1"]]},"page":"372-386","publisher":"Elsevier","title":"Support vector machine applications in the field of hydrology: A review","type":"article-journal","volume":"19"},"uris":["http://www.mendeley.com/documents/?uuid=24f31603-35a1-3773-a946-8f459b260820"]}],"mendeley":{"formattedCitation":"(Raghavendra. N &amp; Deka, 2014)","plainTextFormattedCitation":"(Raghavendra. N &amp; Deka, 2014)","previouslyFormattedCitation":"(Raghavendra. N &amp; Deka, 2014)"},"properties":{"noteIndex":0},"schema":"https://github.com/citation-style-language/schema/raw/master/csl-citation.json"}</w:instrText>
        </w:r>
        <w:r w:rsidRPr="00C6003C" w:rsidDel="00D854F4">
          <w:rPr>
            <w:rPrChange w:id="118" w:author="D.Olson Pook" w:date="2019-08-25T12:16:00Z">
              <w:rPr>
                <w:color w:val="FF0000"/>
              </w:rPr>
            </w:rPrChange>
          </w:rPr>
          <w:fldChar w:fldCharType="separate"/>
        </w:r>
        <w:r w:rsidR="00F55C88" w:rsidRPr="00C6003C" w:rsidDel="00D854F4">
          <w:rPr>
            <w:noProof/>
            <w:rPrChange w:id="119" w:author="D.Olson Pook" w:date="2019-08-25T12:16:00Z">
              <w:rPr>
                <w:noProof/>
                <w:color w:val="FF0000"/>
              </w:rPr>
            </w:rPrChange>
          </w:rPr>
          <w:t>(Raghavendra. N &amp; Deka, 2014)</w:t>
        </w:r>
        <w:r w:rsidRPr="00C6003C" w:rsidDel="00D854F4">
          <w:rPr>
            <w:rPrChange w:id="120" w:author="D.Olson Pook" w:date="2019-08-25T12:16:00Z">
              <w:rPr>
                <w:color w:val="FF0000"/>
              </w:rPr>
            </w:rPrChange>
          </w:rPr>
          <w:fldChar w:fldCharType="end"/>
        </w:r>
        <w:r w:rsidRPr="00C6003C" w:rsidDel="00D854F4">
          <w:rPr>
            <w:rPrChange w:id="121" w:author="D.Olson Pook" w:date="2019-08-25T12:16:00Z">
              <w:rPr>
                <w:color w:val="FF0000"/>
              </w:rPr>
            </w:rPrChange>
          </w:rPr>
          <w:t xml:space="preserve">. </w:t>
        </w:r>
      </w:moveFrom>
      <w:moveFromRangeEnd w:id="110"/>
    </w:p>
    <w:p w14:paraId="22AA9268" w14:textId="22A0E84A" w:rsidR="00C753E6" w:rsidRPr="00C6003C" w:rsidRDefault="006327E2" w:rsidP="00523004">
      <w:pPr>
        <w:rPr>
          <w:ins w:id="122" w:author="D.Olson Pook" w:date="2019-08-24T22:25:00Z"/>
          <w:rPrChange w:id="123" w:author="D.Olson Pook" w:date="2019-08-25T12:16:00Z">
            <w:rPr>
              <w:ins w:id="124" w:author="D.Olson Pook" w:date="2019-08-24T22:25:00Z"/>
              <w:color w:val="FF0000"/>
            </w:rPr>
          </w:rPrChange>
        </w:rPr>
      </w:pPr>
      <w:commentRangeStart w:id="125"/>
      <w:r w:rsidRPr="00C6003C">
        <w:rPr>
          <w:rPrChange w:id="126" w:author="D.Olson Pook" w:date="2019-08-25T12:16:00Z">
            <w:rPr>
              <w:color w:val="FF0000"/>
            </w:rPr>
          </w:rPrChange>
        </w:rPr>
        <w:t xml:space="preserve">The </w:t>
      </w:r>
      <w:r w:rsidR="00F55C88" w:rsidRPr="00C6003C">
        <w:rPr>
          <w:rPrChange w:id="127" w:author="D.Olson Pook" w:date="2019-08-25T12:16:00Z">
            <w:rPr>
              <w:color w:val="FF0000"/>
            </w:rPr>
          </w:rPrChange>
        </w:rPr>
        <w:t xml:space="preserve">introduction of the new </w:t>
      </w:r>
      <w:r w:rsidRPr="00C6003C">
        <w:rPr>
          <w:rPrChange w:id="128" w:author="D.Olson Pook" w:date="2019-08-25T12:16:00Z">
            <w:rPr>
              <w:color w:val="FF0000"/>
            </w:rPr>
          </w:rPrChange>
        </w:rPr>
        <w:t xml:space="preserve">method was in 1964 in the context of the statistical learning theory </w:t>
      </w:r>
      <w:r w:rsidRPr="00C6003C">
        <w:rPr>
          <w:rPrChange w:id="129" w:author="D.Olson Pook" w:date="2019-08-25T12:16:00Z">
            <w:rPr>
              <w:color w:val="FF0000"/>
            </w:rPr>
          </w:rPrChange>
        </w:rPr>
        <w:fldChar w:fldCharType="begin" w:fldLock="1"/>
      </w:r>
      <w:r w:rsidR="00F55C88" w:rsidRPr="00C6003C">
        <w:rPr>
          <w:rPrChange w:id="130" w:author="D.Olson Pook" w:date="2019-08-25T12:16:00Z">
            <w:rPr>
              <w:color w:val="FF0000"/>
            </w:rPr>
          </w:rPrChange>
        </w:rPr>
        <w:instrText>ADDIN CSL_CITATION {"citationItems":[{"id":"ITEM-1","itemData":{"author":[{"dropping-particle":"","family":"Vapnik","given":"V","non-dropping-particle":"","parse-names":false,"suffix":""},{"dropping-particle":"","family":"Chervonenkis","given":"A","non-dropping-particle":"","parse-names":false,"suffix":""}],"container-title":"Automation and Remote Control","id":"ITEM-1","issued":{"date-parts":[["1964"]]},"title":"A note on one class of perceptrons — Kernel Machines","type":"article-journal","volume":"25"},"uris":["http://www.mendeley.com/documents/?uuid=46f1cbc8-30dd-3711-9c29-6876189f6129"]}],"mendeley":{"formattedCitation":"(Vapnik &amp; Chervonenkis, 1964)","plainTextFormattedCitation":"(Vapnik &amp; Chervonenkis, 1964)","previouslyFormattedCitation":"(Vapnik &amp; Chervonenkis, 1964)"},"properties":{"noteIndex":0},"schema":"https://github.com/citation-style-language/schema/raw/master/csl-citation.json"}</w:instrText>
      </w:r>
      <w:r w:rsidRPr="00C6003C">
        <w:rPr>
          <w:rPrChange w:id="131" w:author="D.Olson Pook" w:date="2019-08-25T12:16:00Z">
            <w:rPr>
              <w:color w:val="FF0000"/>
            </w:rPr>
          </w:rPrChange>
        </w:rPr>
        <w:fldChar w:fldCharType="separate"/>
      </w:r>
      <w:r w:rsidR="00F55C88" w:rsidRPr="00C6003C">
        <w:rPr>
          <w:noProof/>
          <w:rPrChange w:id="132" w:author="D.Olson Pook" w:date="2019-08-25T12:16:00Z">
            <w:rPr>
              <w:noProof/>
              <w:color w:val="FF0000"/>
            </w:rPr>
          </w:rPrChange>
        </w:rPr>
        <w:t>(Vapnik &amp; Chervonenkis, 1964)</w:t>
      </w:r>
      <w:r w:rsidRPr="00C6003C">
        <w:rPr>
          <w:rPrChange w:id="133" w:author="D.Olson Pook" w:date="2019-08-25T12:16:00Z">
            <w:rPr>
              <w:color w:val="FF0000"/>
            </w:rPr>
          </w:rPrChange>
        </w:rPr>
        <w:fldChar w:fldCharType="end"/>
      </w:r>
      <w:r w:rsidRPr="00C6003C">
        <w:rPr>
          <w:rPrChange w:id="134" w:author="D.Olson Pook" w:date="2019-08-25T12:16:00Z">
            <w:rPr>
              <w:color w:val="FF0000"/>
            </w:rPr>
          </w:rPrChange>
        </w:rPr>
        <w:t xml:space="preserve">. </w:t>
      </w:r>
      <w:r w:rsidR="00F55C88" w:rsidRPr="00C6003C">
        <w:rPr>
          <w:rPrChange w:id="135" w:author="D.Olson Pook" w:date="2019-08-25T12:16:00Z">
            <w:rPr>
              <w:color w:val="FF0000"/>
            </w:rPr>
          </w:rPrChange>
        </w:rPr>
        <w:t>The</w:t>
      </w:r>
      <w:r w:rsidRPr="00C6003C">
        <w:rPr>
          <w:rPrChange w:id="136" w:author="D.Olson Pook" w:date="2019-08-25T12:16:00Z">
            <w:rPr>
              <w:color w:val="FF0000"/>
            </w:rPr>
          </w:rPrChange>
        </w:rPr>
        <w:t xml:space="preserve"> first implement</w:t>
      </w:r>
      <w:r w:rsidR="00F55C88" w:rsidRPr="00C6003C">
        <w:rPr>
          <w:rPrChange w:id="137" w:author="D.Olson Pook" w:date="2019-08-25T12:16:00Z">
            <w:rPr>
              <w:color w:val="FF0000"/>
            </w:rPr>
          </w:rPrChange>
        </w:rPr>
        <w:t>ation was</w:t>
      </w:r>
      <w:r w:rsidRPr="00C6003C">
        <w:rPr>
          <w:rPrChange w:id="138" w:author="D.Olson Pook" w:date="2019-08-25T12:16:00Z">
            <w:rPr>
              <w:color w:val="FF0000"/>
            </w:rPr>
          </w:rPrChange>
        </w:rPr>
        <w:t xml:space="preserve"> with the introduction of the kernel trick </w:t>
      </w:r>
      <w:r w:rsidRPr="00C6003C">
        <w:rPr>
          <w:rPrChange w:id="139" w:author="D.Olson Pook" w:date="2019-08-25T12:16:00Z">
            <w:rPr>
              <w:color w:val="FF0000"/>
            </w:rPr>
          </w:rPrChange>
        </w:rPr>
        <w:fldChar w:fldCharType="begin" w:fldLock="1"/>
      </w:r>
      <w:r w:rsidR="00F55C88" w:rsidRPr="00C6003C">
        <w:rPr>
          <w:rPrChange w:id="140" w:author="D.Olson Pook" w:date="2019-08-25T12:16:00Z">
            <w:rPr>
              <w:color w:val="FF0000"/>
            </w:rPr>
          </w:rPrChange>
        </w:rPr>
        <w:instrText>ADDIN CSL_CITATION {"citationItems":[{"id":"ITEM-1","itemData":{"author":[{"dropping-particle":"","family":"Boser","given":"B.","non-dropping-particle":"","parse-names":false,"suffix":""},{"dropping-particle":"","family":"Guyon","given":"I.","non-dropping-particle":"","parse-names":false,"suffix":""},{"dropping-particle":"","family":"Vapnik","given":"V.","non-dropping-particle":"","parse-names":false,"suffix":""}],"container-title":"The Fifth Annual Workshop of Computational Learning Theory","id":"ITEM-1","issued":{"date-parts":[["1992"]]},"page":"142-155","title":"A training algorithm for optimal margin classifiers.","type":"article-journal","volume":"5"},"uris":["http://www.mendeley.com/documents/?uuid=c2fff8af-426e-466f-82ef-2037d8d9ef6f"]}],"mendeley":{"formattedCitation":"(Boser, Guyon, &amp; Vapnik, 1992)","plainTextFormattedCitation":"(Boser, Guyon, &amp; Vapnik, 1992)","previouslyFormattedCitation":"(Boser, Guyon, &amp; Vapnik, 1992)"},"properties":{"noteIndex":0},"schema":"https://github.com/citation-style-language/schema/raw/master/csl-citation.json"}</w:instrText>
      </w:r>
      <w:r w:rsidRPr="00C6003C">
        <w:rPr>
          <w:rPrChange w:id="141" w:author="D.Olson Pook" w:date="2019-08-25T12:16:00Z">
            <w:rPr>
              <w:color w:val="FF0000"/>
            </w:rPr>
          </w:rPrChange>
        </w:rPr>
        <w:fldChar w:fldCharType="separate"/>
      </w:r>
      <w:r w:rsidR="00F55C88" w:rsidRPr="00C6003C">
        <w:rPr>
          <w:noProof/>
          <w:rPrChange w:id="142" w:author="D.Olson Pook" w:date="2019-08-25T12:16:00Z">
            <w:rPr>
              <w:noProof/>
              <w:color w:val="FF0000"/>
            </w:rPr>
          </w:rPrChange>
        </w:rPr>
        <w:t>(Boser, Guyon, &amp; Vapnik, 1992)</w:t>
      </w:r>
      <w:r w:rsidRPr="00C6003C">
        <w:rPr>
          <w:rPrChange w:id="143" w:author="D.Olson Pook" w:date="2019-08-25T12:16:00Z">
            <w:rPr>
              <w:color w:val="FF0000"/>
            </w:rPr>
          </w:rPrChange>
        </w:rPr>
        <w:fldChar w:fldCharType="end"/>
      </w:r>
      <w:r w:rsidRPr="00C6003C">
        <w:rPr>
          <w:rPrChange w:id="144" w:author="D.Olson Pook" w:date="2019-08-25T12:16:00Z">
            <w:rPr>
              <w:color w:val="FF0000"/>
            </w:rPr>
          </w:rPrChange>
        </w:rPr>
        <w:t xml:space="preserve"> and the generalization to the non-separable case </w:t>
      </w:r>
      <w:r w:rsidRPr="00C6003C">
        <w:rPr>
          <w:rPrChange w:id="145" w:author="D.Olson Pook" w:date="2019-08-25T12:16:00Z">
            <w:rPr>
              <w:color w:val="FF0000"/>
            </w:rPr>
          </w:rPrChange>
        </w:rPr>
        <w:fldChar w:fldCharType="begin" w:fldLock="1"/>
      </w:r>
      <w:r w:rsidR="00F55C88" w:rsidRPr="00C6003C">
        <w:rPr>
          <w:rPrChange w:id="146" w:author="D.Olson Pook" w:date="2019-08-25T12:16:00Z">
            <w:rPr>
              <w:color w:val="FF0000"/>
            </w:rPr>
          </w:rPrChange>
        </w:rPr>
        <w:instrText>ADDIN CSL_CITATION {"citationItems":[{"id":"ITEM-1","itemData":{"author":[{"dropping-particle":"","family":"Cortes","given":"C.","non-dropping-particle":"","parse-names":false,"suffix":""},{"dropping-particle":"","family":"Vapnik","given":"V.","non-dropping-particle":"","parse-names":false,"suffix":""}],"container-title":"Machine Learning","id":"ITEM-1","issued":{"date-parts":[["1995"]]},"page":"273-297","title":"Support-Vector Networks.","type":"article-journal","volume":"20"},"uris":["http://www.mendeley.com/documents/?uuid=9a744c68-bca0-4240-8a9a-8fc5970ed044"]}],"mendeley":{"formattedCitation":"(Cortes &amp; Vapnik, 1995)","plainTextFormattedCitation":"(Cortes &amp; Vapnik, 1995)","previouslyFormattedCitation":"(Cortes &amp; Vapnik, 1995)"},"properties":{"noteIndex":0},"schema":"https://github.com/citation-style-language/schema/raw/master/csl-citation.json"}</w:instrText>
      </w:r>
      <w:r w:rsidRPr="00C6003C">
        <w:rPr>
          <w:rPrChange w:id="147" w:author="D.Olson Pook" w:date="2019-08-25T12:16:00Z">
            <w:rPr>
              <w:color w:val="FF0000"/>
            </w:rPr>
          </w:rPrChange>
        </w:rPr>
        <w:fldChar w:fldCharType="separate"/>
      </w:r>
      <w:r w:rsidR="00F55C88" w:rsidRPr="00C6003C">
        <w:rPr>
          <w:noProof/>
          <w:rPrChange w:id="148" w:author="D.Olson Pook" w:date="2019-08-25T12:16:00Z">
            <w:rPr>
              <w:noProof/>
              <w:color w:val="FF0000"/>
            </w:rPr>
          </w:rPrChange>
        </w:rPr>
        <w:t>(Cortes &amp; Vapnik, 1995)</w:t>
      </w:r>
      <w:r w:rsidRPr="00C6003C">
        <w:rPr>
          <w:rPrChange w:id="149" w:author="D.Olson Pook" w:date="2019-08-25T12:16:00Z">
            <w:rPr>
              <w:color w:val="FF0000"/>
            </w:rPr>
          </w:rPrChange>
        </w:rPr>
        <w:fldChar w:fldCharType="end"/>
      </w:r>
      <w:r w:rsidRPr="00C6003C">
        <w:rPr>
          <w:rPrChange w:id="150" w:author="D.Olson Pook" w:date="2019-08-25T12:16:00Z">
            <w:rPr>
              <w:color w:val="FF0000"/>
            </w:rPr>
          </w:rPrChange>
        </w:rPr>
        <w:t xml:space="preserve">. Since then, the SVM has known several expansions and gained popularity in numerous areas such as Machine Learning, optimization, neural networks, etc. </w:t>
      </w:r>
      <w:r w:rsidR="00F55C88" w:rsidRPr="00C6003C">
        <w:rPr>
          <w:rPrChange w:id="151" w:author="D.Olson Pook" w:date="2019-08-25T12:16:00Z">
            <w:rPr>
              <w:color w:val="FF0000"/>
            </w:rPr>
          </w:rPrChange>
        </w:rPr>
        <w:t>SVM</w:t>
      </w:r>
      <w:r w:rsidRPr="00C6003C">
        <w:rPr>
          <w:rPrChange w:id="152" w:author="D.Olson Pook" w:date="2019-08-25T12:16:00Z">
            <w:rPr>
              <w:color w:val="FF0000"/>
            </w:rPr>
          </w:rPrChange>
        </w:rPr>
        <w:t xml:space="preserve"> is a popular learning algorithm </w:t>
      </w:r>
      <w:r w:rsidRPr="00C6003C">
        <w:rPr>
          <w:rPrChange w:id="153" w:author="D.Olson Pook" w:date="2019-08-25T12:16:00Z">
            <w:rPr>
              <w:color w:val="FF0000"/>
            </w:rPr>
          </w:rPrChange>
        </w:rPr>
        <w:fldChar w:fldCharType="begin" w:fldLock="1"/>
      </w:r>
      <w:r w:rsidR="00F55C88" w:rsidRPr="00C6003C">
        <w:rPr>
          <w:rPrChange w:id="154" w:author="D.Olson Pook" w:date="2019-08-25T12:16:00Z">
            <w:rPr>
              <w:color w:val="FF0000"/>
            </w:rPr>
          </w:rPrChange>
        </w:rPr>
        <w:instrText>ADDIN CSL_CITATION {"citationItems":[{"id":"ITEM-1","itemData":{"DOI":"10.1016/S0893-6080(03)00169-2","ISSN":"0893-6080","abstract":"We investigate practical selection of hyper-parameters for support vector machines (SVM) regression (that is, ε-insensitive zone and regularization parameter C). The proposed methodology advocates analytic parameter selection directly from the training data, rather than re-sampling approaches commonly used in SVM applications. In particular, we describe a new analytical prescription for setting the value of insensitive zone ε, as a function of training sample size. Good generalization performance of the proposed parameter selection is demonstrated empirically using several low- and high-dimensional regression problems. Further, we point out the importance of Vapnik's ε-insensitive loss for regression problems with finite samples. To this end, we compare generalization performance of SVM regression (using proposed selection of ε-values) with regression using ‘least-modulus’ loss (ε=0) and standard squared loss. These comparisons indicate superior generalization performance of SVM regression under sparse sample settings, for various types of additive noise.","author":[{"dropping-particle":"","family":"Cherkassky","given":"Vladimir","non-dropping-particle":"","parse-names":false,"suffix":""},{"dropping-particle":"","family":"Ma","given":"Yunqian","non-dropping-particle":"","parse-names":false,"suffix":""}],"container-title":"Neural Networks","id":"ITEM-1","issue":"1","issued":{"date-parts":[["2004","1","1"]]},"page":"113-126","publisher":"Pergamon","title":"Practical selection of SVM parameters and noise estimation for SVM regression","type":"article-journal","volume":"17"},"uris":["http://www.mendeley.com/documents/?uuid=f24a0625-fe9e-38af-8fe5-ea4391af334b"]}],"mendeley":{"formattedCitation":"(Cherkassky &amp; Ma, 2004)","plainTextFormattedCitation":"(Cherkassky &amp; Ma, 2004)","previouslyFormattedCitation":"(Cherkassky &amp; Ma, 2004)"},"properties":{"noteIndex":0},"schema":"https://github.com/citation-style-language/schema/raw/master/csl-citation.json"}</w:instrText>
      </w:r>
      <w:r w:rsidRPr="00C6003C">
        <w:rPr>
          <w:rPrChange w:id="155" w:author="D.Olson Pook" w:date="2019-08-25T12:16:00Z">
            <w:rPr>
              <w:color w:val="FF0000"/>
            </w:rPr>
          </w:rPrChange>
        </w:rPr>
        <w:fldChar w:fldCharType="separate"/>
      </w:r>
      <w:r w:rsidR="00F55C88" w:rsidRPr="00C6003C">
        <w:rPr>
          <w:noProof/>
          <w:rPrChange w:id="156" w:author="D.Olson Pook" w:date="2019-08-25T12:16:00Z">
            <w:rPr>
              <w:noProof/>
              <w:color w:val="FF0000"/>
            </w:rPr>
          </w:rPrChange>
        </w:rPr>
        <w:t>(Cherkassky &amp; Ma, 2004)</w:t>
      </w:r>
      <w:r w:rsidRPr="00C6003C">
        <w:rPr>
          <w:rPrChange w:id="157" w:author="D.Olson Pook" w:date="2019-08-25T12:16:00Z">
            <w:rPr>
              <w:color w:val="FF0000"/>
            </w:rPr>
          </w:rPrChange>
        </w:rPr>
        <w:fldChar w:fldCharType="end"/>
      </w:r>
      <w:r w:rsidRPr="00C6003C">
        <w:rPr>
          <w:rPrChange w:id="158" w:author="D.Olson Pook" w:date="2019-08-25T12:16:00Z">
            <w:rPr>
              <w:color w:val="FF0000"/>
            </w:rPr>
          </w:rPrChange>
        </w:rPr>
        <w:t xml:space="preserve">. </w:t>
      </w:r>
      <w:commentRangeEnd w:id="125"/>
      <w:r w:rsidR="00CA303D" w:rsidRPr="006D069E">
        <w:rPr>
          <w:rStyle w:val="CommentReference"/>
        </w:rPr>
        <w:commentReference w:id="125"/>
      </w:r>
    </w:p>
    <w:p w14:paraId="55F1792A" w14:textId="604E7D8C" w:rsidR="006327E2" w:rsidRPr="00C6003C" w:rsidDel="00D854F4" w:rsidRDefault="006327E2" w:rsidP="00523004">
      <w:pPr>
        <w:rPr>
          <w:del w:id="159" w:author="D.Olson Pook" w:date="2019-08-25T12:21:00Z"/>
          <w:rPrChange w:id="160" w:author="D.Olson Pook" w:date="2019-08-25T12:16:00Z">
            <w:rPr>
              <w:del w:id="161" w:author="D.Olson Pook" w:date="2019-08-25T12:21:00Z"/>
              <w:color w:val="FF0000"/>
            </w:rPr>
          </w:rPrChange>
        </w:rPr>
      </w:pPr>
      <w:commentRangeStart w:id="162"/>
      <w:commentRangeStart w:id="163"/>
      <w:del w:id="164" w:author="D.Olson Pook" w:date="2019-08-25T12:21:00Z">
        <w:r w:rsidRPr="00C6003C" w:rsidDel="00D854F4">
          <w:rPr>
            <w:rPrChange w:id="165" w:author="D.Olson Pook" w:date="2019-08-25T12:16:00Z">
              <w:rPr>
                <w:color w:val="FF0000"/>
              </w:rPr>
            </w:rPrChange>
          </w:rPr>
          <w:lastRenderedPageBreak/>
          <w:delText xml:space="preserve">The SVM concept </w:delText>
        </w:r>
        <w:commentRangeEnd w:id="162"/>
        <w:r w:rsidR="00864D32" w:rsidRPr="006D069E" w:rsidDel="00D854F4">
          <w:rPr>
            <w:rStyle w:val="CommentReference"/>
          </w:rPr>
          <w:commentReference w:id="162"/>
        </w:r>
        <w:r w:rsidRPr="00C6003C" w:rsidDel="00D854F4">
          <w:rPr>
            <w:rPrChange w:id="166" w:author="D.Olson Pook" w:date="2019-08-25T12:16:00Z">
              <w:rPr>
                <w:color w:val="FF0000"/>
              </w:rPr>
            </w:rPrChange>
          </w:rPr>
          <w:delText xml:space="preserve">is that the larger the separation, the more reliable the classification. The algorithm selects a hyperplane that separates the observations into two distinct classes to maximize the closest distance between the </w:delText>
        </w:r>
        <w:commentRangeStart w:id="167"/>
        <w:r w:rsidRPr="00C6003C" w:rsidDel="00D854F4">
          <w:rPr>
            <w:rPrChange w:id="168" w:author="D.Olson Pook" w:date="2019-08-25T12:16:00Z">
              <w:rPr>
                <w:color w:val="FF0000"/>
              </w:rPr>
            </w:rPrChange>
          </w:rPr>
          <w:delText>hyperplane and the observation of the training set.</w:delText>
        </w:r>
        <w:commentRangeEnd w:id="167"/>
        <w:r w:rsidR="00181FC4" w:rsidRPr="006D069E" w:rsidDel="00D854F4">
          <w:rPr>
            <w:rStyle w:val="CommentReference"/>
          </w:rPr>
          <w:commentReference w:id="167"/>
        </w:r>
      </w:del>
    </w:p>
    <w:p w14:paraId="2BC235D2" w14:textId="13AE05D8" w:rsidR="006327E2" w:rsidRPr="00C6003C" w:rsidRDefault="006327E2" w:rsidP="00523004">
      <w:pPr>
        <w:rPr>
          <w:rPrChange w:id="169" w:author="D.Olson Pook" w:date="2019-08-25T12:16:00Z">
            <w:rPr>
              <w:color w:val="FF0000"/>
            </w:rPr>
          </w:rPrChange>
        </w:rPr>
      </w:pPr>
      <w:r w:rsidRPr="00C6003C">
        <w:rPr>
          <w:noProof/>
          <w:lang w:bidi="he-IL"/>
          <w:rPrChange w:id="170" w:author="D.Olson Pook" w:date="2019-08-25T12:16:00Z">
            <w:rPr>
              <w:noProof/>
              <w:color w:val="FF0000"/>
              <w:lang w:bidi="he-IL"/>
            </w:rPr>
          </w:rPrChange>
        </w:rPr>
        <mc:AlternateContent>
          <mc:Choice Requires="wps">
            <w:drawing>
              <wp:anchor distT="0" distB="0" distL="114300" distR="114300" simplePos="0" relativeHeight="251662336" behindDoc="0" locked="0" layoutInCell="1" allowOverlap="1" wp14:anchorId="5768B790" wp14:editId="6756E182">
                <wp:simplePos x="0" y="0"/>
                <wp:positionH relativeFrom="column">
                  <wp:posOffset>4188798</wp:posOffset>
                </wp:positionH>
                <wp:positionV relativeFrom="paragraph">
                  <wp:posOffset>2572690</wp:posOffset>
                </wp:positionV>
                <wp:extent cx="1476375" cy="25844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76375" cy="258445"/>
                        </a:xfrm>
                        <a:prstGeom prst="rect">
                          <a:avLst/>
                        </a:prstGeom>
                        <a:solidFill>
                          <a:prstClr val="white"/>
                        </a:solidFill>
                        <a:ln>
                          <a:noFill/>
                        </a:ln>
                      </wps:spPr>
                      <wps:txbx>
                        <w:txbxContent>
                          <w:p w14:paraId="1AF5C970" w14:textId="01B7A075" w:rsidR="00471B98" w:rsidRPr="00DF6F5F" w:rsidRDefault="00471B98" w:rsidP="00523004">
                            <w:pPr>
                              <w:pStyle w:val="Caption"/>
                              <w:rPr>
                                <w:noProof/>
                              </w:rPr>
                            </w:pPr>
                            <w:bookmarkStart w:id="171" w:name="_Ref535209379"/>
                            <w:bookmarkStart w:id="172" w:name="_Toc2827894"/>
                            <w:bookmarkStart w:id="173" w:name="_Toc7555504"/>
                            <w:bookmarkStart w:id="174" w:name="_Toc1575068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71"/>
                            <w:r>
                              <w:t xml:space="preserve"> Hyperplanes</w:t>
                            </w:r>
                            <w:bookmarkEnd w:id="172"/>
                            <w:bookmarkEnd w:id="173"/>
                            <w:bookmarkEnd w:id="1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68B790" id="Text Box 7" o:spid="_x0000_s1027" type="#_x0000_t202" style="position:absolute;left:0;text-align:left;margin-left:329.85pt;margin-top:202.55pt;width:116.25pt;height:20.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" stroked="f">
                <v:textbox style="mso-fit-shape-to-text:t" inset="0,0,0,0">
                  <w:txbxContent>
                    <w:p w14:paraId="1AF5C970" w14:textId="01B7A075" w:rsidR="00471B98" w:rsidRPr="00DF6F5F" w:rsidRDefault="00471B98" w:rsidP="00523004">
                      <w:pPr>
                        <w:pStyle w:val="Caption"/>
                        <w:rPr>
                          <w:noProof/>
                        </w:rPr>
                      </w:pPr>
                      <w:bookmarkStart w:id="175" w:name="_Ref535209379"/>
                      <w:bookmarkStart w:id="176" w:name="_Toc2827894"/>
                      <w:bookmarkStart w:id="177" w:name="_Toc7555504"/>
                      <w:bookmarkStart w:id="178" w:name="_Toc1575068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175"/>
                      <w:r>
                        <w:t xml:space="preserve"> Hyperplanes</w:t>
                      </w:r>
                      <w:bookmarkEnd w:id="176"/>
                      <w:bookmarkEnd w:id="177"/>
                      <w:bookmarkEnd w:id="178"/>
                    </w:p>
                  </w:txbxContent>
                </v:textbox>
                <w10:wrap type="square"/>
              </v:shape>
            </w:pict>
          </mc:Fallback>
        </mc:AlternateContent>
      </w:r>
      <w:r w:rsidRPr="00C6003C">
        <w:rPr>
          <w:noProof/>
          <w:lang w:bidi="he-IL"/>
          <w:rPrChange w:id="179" w:author="D.Olson Pook" w:date="2019-08-25T12:16:00Z">
            <w:rPr>
              <w:noProof/>
              <w:color w:val="FF0000"/>
              <w:lang w:bidi="he-IL"/>
            </w:rPr>
          </w:rPrChange>
        </w:rPr>
        <w:drawing>
          <wp:anchor distT="0" distB="0" distL="114300" distR="114300" simplePos="0" relativeHeight="251652096" behindDoc="0" locked="0" layoutInCell="1" allowOverlap="1" wp14:anchorId="0B161C09" wp14:editId="6A3E36A5">
            <wp:simplePos x="0" y="0"/>
            <wp:positionH relativeFrom="margin">
              <wp:posOffset>3534344</wp:posOffset>
            </wp:positionH>
            <wp:positionV relativeFrom="paragraph">
              <wp:posOffset>306705</wp:posOffset>
            </wp:positionV>
            <wp:extent cx="2506980" cy="23145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53787" t="43110" r="26462" b="23938"/>
                    <a:stretch/>
                  </pic:blipFill>
                  <pic:spPr bwMode="auto">
                    <a:xfrm>
                      <a:off x="0" y="0"/>
                      <a:ext cx="2506980" cy="23145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C6003C">
        <w:rPr>
          <w:rPrChange w:id="180" w:author="D.Olson Pook" w:date="2019-08-25T12:16:00Z">
            <w:rPr>
              <w:color w:val="FF0000"/>
            </w:rPr>
          </w:rPrChange>
        </w:rPr>
        <w:t xml:space="preserve">Support vectors are the points that lie </w:t>
      </w:r>
      <w:r w:rsidR="00F55C88" w:rsidRPr="00C6003C">
        <w:rPr>
          <w:rPrChange w:id="181" w:author="D.Olson Pook" w:date="2019-08-25T12:16:00Z">
            <w:rPr>
              <w:color w:val="FF0000"/>
            </w:rPr>
          </w:rPrChange>
        </w:rPr>
        <w:t xml:space="preserve">adjacent </w:t>
      </w:r>
      <w:r w:rsidRPr="00C6003C">
        <w:rPr>
          <w:rPrChange w:id="182" w:author="D.Olson Pook" w:date="2019-08-25T12:16:00Z">
            <w:rPr>
              <w:color w:val="FF0000"/>
            </w:rPr>
          </w:rPrChange>
        </w:rPr>
        <w:t>to the decision surface (or hyperplanes) and are difficult to classify (</w:t>
      </w:r>
      <w:r w:rsidRPr="00C6003C">
        <w:rPr>
          <w:rPrChange w:id="183" w:author="D.Olson Pook" w:date="2019-08-25T12:16:00Z">
            <w:rPr>
              <w:color w:val="FF0000"/>
            </w:rPr>
          </w:rPrChange>
        </w:rPr>
        <w:fldChar w:fldCharType="begin"/>
      </w:r>
      <w:r w:rsidRPr="00C6003C">
        <w:rPr>
          <w:rPrChange w:id="184" w:author="D.Olson Pook" w:date="2019-08-25T12:16:00Z">
            <w:rPr>
              <w:color w:val="FF0000"/>
            </w:rPr>
          </w:rPrChange>
        </w:rPr>
        <w:instrText xml:space="preserve"> REF _Ref15137 \h  \* MERGEFORMAT </w:instrText>
      </w:r>
      <w:r w:rsidRPr="00C6003C">
        <w:rPr>
          <w:rPrChange w:id="185" w:author="D.Olson Pook" w:date="2019-08-25T12:16:00Z">
            <w:rPr/>
          </w:rPrChange>
        </w:rPr>
      </w:r>
      <w:r w:rsidRPr="00C6003C">
        <w:rPr>
          <w:rPrChange w:id="186" w:author="D.Olson Pook" w:date="2019-08-25T12:16:00Z">
            <w:rPr>
              <w:color w:val="FF0000"/>
            </w:rPr>
          </w:rPrChange>
        </w:rPr>
        <w:fldChar w:fldCharType="separate"/>
      </w:r>
      <w:r w:rsidR="00DF37CF" w:rsidRPr="00C6003C">
        <w:rPr>
          <w:rPrChange w:id="187" w:author="D.Olson Pook" w:date="2019-08-25T12:16:00Z">
            <w:rPr>
              <w:color w:val="FF0000"/>
            </w:rPr>
          </w:rPrChange>
        </w:rPr>
        <w:t xml:space="preserve">Figure </w:t>
      </w:r>
      <w:r w:rsidR="00DF37CF" w:rsidRPr="00C6003C">
        <w:rPr>
          <w:noProof/>
          <w:rPrChange w:id="188" w:author="D.Olson Pook" w:date="2019-08-25T12:16:00Z">
            <w:rPr>
              <w:noProof/>
              <w:color w:val="FF0000"/>
            </w:rPr>
          </w:rPrChange>
        </w:rPr>
        <w:t>2</w:t>
      </w:r>
      <w:r w:rsidRPr="00C6003C">
        <w:rPr>
          <w:rPrChange w:id="189" w:author="D.Olson Pook" w:date="2019-08-25T12:16:00Z">
            <w:rPr>
              <w:color w:val="FF0000"/>
            </w:rPr>
          </w:rPrChange>
        </w:rPr>
        <w:fldChar w:fldCharType="end"/>
      </w:r>
      <w:r w:rsidRPr="00C6003C">
        <w:rPr>
          <w:rPrChange w:id="190" w:author="D.Olson Pook" w:date="2019-08-25T12:16:00Z">
            <w:rPr>
              <w:color w:val="FF0000"/>
            </w:rPr>
          </w:rPrChange>
        </w:rPr>
        <w:t xml:space="preserve">). They have a direct bearing on optimal locations in the decision space </w:t>
      </w:r>
      <w:r w:rsidRPr="00C6003C">
        <w:rPr>
          <w:rPrChange w:id="191" w:author="D.Olson Pook" w:date="2019-08-25T12:16:00Z">
            <w:rPr>
              <w:color w:val="FF0000"/>
            </w:rPr>
          </w:rPrChange>
        </w:rPr>
        <w:fldChar w:fldCharType="begin" w:fldLock="1"/>
      </w:r>
      <w:r w:rsidR="00F55C88" w:rsidRPr="00C6003C">
        <w:rPr>
          <w:rPrChange w:id="192" w:author="D.Olson Pook" w:date="2019-08-25T12:16:00Z">
            <w:rPr>
              <w:color w:val="FF0000"/>
            </w:rPr>
          </w:rPrChange>
        </w:rPr>
        <w:instrText>ADDIN CSL_CITATION {"citationItems":[{"id":"ITEM-1","itemData":{"abstract":"• Pre 1980:-Almost all learning methods learned linear decision surfaces.-Linear learning methods have nice theoretical properties • 1980's-Decision trees and NNs allowed efficient learning of non-linear decision surfaces-Little theoretical basis and all suffer from local minima • 1990's-Efficient learning algorithms for non-linear functions based on computational learning theory developed-Nice theoretical properties.","author":[{"dropping-particle":"","family":"Berwick","given":"R","non-dropping-particle":"","parse-names":false,"suffix":""}],"id":"ITEM-1","issued":{"date-parts":[["1990"]]},"number-of-pages":"1-28","title":"An Idiot's guide to Support vector machines (SVMs) R. Berwick, Village Idiot SVMs: A New Generation of Learning Algorithms","type":"report"},"uris":["http://www.mendeley.com/documents/?uuid=f72b5a57-c18c-4279-9e7e-9380ee1b923c"]}],"mendeley":{"formattedCitation":"(Berwick, 1990)","plainTextFormattedCitation":"(Berwick, 1990)","previouslyFormattedCitation":"(Berwick, 1990)"},"properties":{"noteIndex":0},"schema":"https://github.com/citation-style-language/schema/raw/master/csl-citation.json"}</w:instrText>
      </w:r>
      <w:r w:rsidRPr="00C6003C">
        <w:rPr>
          <w:rPrChange w:id="193" w:author="D.Olson Pook" w:date="2019-08-25T12:16:00Z">
            <w:rPr>
              <w:color w:val="FF0000"/>
            </w:rPr>
          </w:rPrChange>
        </w:rPr>
        <w:fldChar w:fldCharType="separate"/>
      </w:r>
      <w:r w:rsidR="00F55C88" w:rsidRPr="00C6003C">
        <w:rPr>
          <w:noProof/>
          <w:rPrChange w:id="194" w:author="D.Olson Pook" w:date="2019-08-25T12:16:00Z">
            <w:rPr>
              <w:noProof/>
              <w:color w:val="FF0000"/>
            </w:rPr>
          </w:rPrChange>
        </w:rPr>
        <w:t>(Berwick, 1990)</w:t>
      </w:r>
      <w:r w:rsidRPr="00C6003C">
        <w:rPr>
          <w:rPrChange w:id="195" w:author="D.Olson Pook" w:date="2019-08-25T12:16:00Z">
            <w:rPr>
              <w:color w:val="FF0000"/>
            </w:rPr>
          </w:rPrChange>
        </w:rPr>
        <w:fldChar w:fldCharType="end"/>
      </w:r>
      <w:r w:rsidRPr="00C6003C">
        <w:rPr>
          <w:rPrChange w:id="196" w:author="D.Olson Pook" w:date="2019-08-25T12:16:00Z">
            <w:rPr>
              <w:color w:val="FF0000"/>
            </w:rPr>
          </w:rPrChange>
        </w:rPr>
        <w:t xml:space="preserve">. SVM focuses on the points that are the most challenging to differentiate, whereas other classifiers pay attention to all of the points. The support vector machine </w:t>
      </w:r>
      <w:commentRangeStart w:id="197"/>
      <w:r w:rsidRPr="00C6003C">
        <w:rPr>
          <w:rPrChange w:id="198" w:author="D.Olson Pook" w:date="2019-08-25T12:16:00Z">
            <w:rPr>
              <w:color w:val="FF0000"/>
            </w:rPr>
          </w:rPrChange>
        </w:rPr>
        <w:t xml:space="preserve">should </w:t>
      </w:r>
      <w:commentRangeEnd w:id="197"/>
      <w:r w:rsidR="00550F13" w:rsidRPr="006D069E">
        <w:rPr>
          <w:rStyle w:val="CommentReference"/>
        </w:rPr>
        <w:commentReference w:id="197"/>
      </w:r>
      <w:r w:rsidRPr="00C6003C">
        <w:rPr>
          <w:rStyle w:val="Emphasis"/>
          <w:b/>
          <w:bCs/>
          <w:rPrChange w:id="199" w:author="D.Olson Pook" w:date="2019-08-25T12:16:00Z">
            <w:rPr>
              <w:rStyle w:val="Emphasis"/>
              <w:b/>
              <w:bCs/>
              <w:color w:val="FF0000"/>
            </w:rPr>
          </w:rPrChange>
        </w:rPr>
        <w:t>explicitly</w:t>
      </w:r>
      <w:r w:rsidRPr="00C6003C">
        <w:rPr>
          <w:rPrChange w:id="200" w:author="D.Olson Pook" w:date="2019-08-25T12:16:00Z">
            <w:rPr>
              <w:color w:val="FF0000"/>
            </w:rPr>
          </w:rPrChange>
        </w:rPr>
        <w:t xml:space="preserve"> identify the best separating line </w:t>
      </w:r>
      <w:r w:rsidRPr="00C6003C">
        <w:rPr>
          <w:rPrChange w:id="201" w:author="D.Olson Pook" w:date="2019-08-25T12:16:00Z">
            <w:rPr>
              <w:color w:val="FF0000"/>
            </w:rPr>
          </w:rPrChange>
        </w:rPr>
        <w:fldChar w:fldCharType="begin" w:fldLock="1"/>
      </w:r>
      <w:r w:rsidR="00F55C88" w:rsidRPr="00C6003C">
        <w:rPr>
          <w:rPrChange w:id="202" w:author="D.Olson Pook" w:date="2019-08-25T12:16:00Z">
            <w:rPr>
              <w:color w:val="FF0000"/>
            </w:rPr>
          </w:rPrChange>
        </w:rPr>
        <w:instrText>ADDIN CSL_CITATION {"citationItems":[{"id":"ITEM-1","itemData":{"URL":"https://stats.stackexchange.com/questions/23391/how-does-a-support-vector-machine-svm-work","accessed":{"date-parts":[["2018","12","1"]]},"author":[{"dropping-particle":"","family":"Vieira","given":"Bruno Hebling","non-dropping-particle":"","parse-names":false,"suffix":""}],"id":"ITEM-1","issued":{"date-parts":[["2017"]]},"title":"classification - How does a Support Vector Machine (SVM) work? - Cross Validated","type":"webpage"},"uris":["http://www.mendeley.com/documents/?uuid=732019cc-987e-3376-8eb9-72c591d4b9fb"]}],"mendeley":{"formattedCitation":"(Vieira, 2017)","plainTextFormattedCitation":"(Vieira, 2017)","previouslyFormattedCitation":"(Vieira, 2017)"},"properties":{"noteIndex":0},"schema":"https://github.com/citation-style-language/schema/raw/master/csl-citation.json"}</w:instrText>
      </w:r>
      <w:r w:rsidRPr="00C6003C">
        <w:rPr>
          <w:rPrChange w:id="203" w:author="D.Olson Pook" w:date="2019-08-25T12:16:00Z">
            <w:rPr>
              <w:color w:val="FF0000"/>
            </w:rPr>
          </w:rPrChange>
        </w:rPr>
        <w:fldChar w:fldCharType="separate"/>
      </w:r>
      <w:r w:rsidR="00F55C88" w:rsidRPr="00C6003C">
        <w:rPr>
          <w:noProof/>
          <w:rPrChange w:id="204" w:author="D.Olson Pook" w:date="2019-08-25T12:16:00Z">
            <w:rPr>
              <w:noProof/>
              <w:color w:val="FF0000"/>
            </w:rPr>
          </w:rPrChange>
        </w:rPr>
        <w:t>(Vieira, 2017)</w:t>
      </w:r>
      <w:r w:rsidRPr="00C6003C">
        <w:rPr>
          <w:rPrChange w:id="205" w:author="D.Olson Pook" w:date="2019-08-25T12:16:00Z">
            <w:rPr>
              <w:color w:val="FF0000"/>
            </w:rPr>
          </w:rPrChange>
        </w:rPr>
        <w:fldChar w:fldCharType="end"/>
      </w:r>
      <w:r w:rsidRPr="00C6003C">
        <w:rPr>
          <w:rPrChange w:id="206" w:author="D.Olson Pook" w:date="2019-08-25T12:16:00Z">
            <w:rPr>
              <w:color w:val="FF0000"/>
            </w:rPr>
          </w:rPrChange>
        </w:rPr>
        <w:t xml:space="preserve">. SVMs maximize the margin (as in </w:t>
      </w:r>
      <w:r w:rsidRPr="00C6003C">
        <w:rPr>
          <w:rPrChange w:id="207" w:author="D.Olson Pook" w:date="2019-08-25T12:16:00Z">
            <w:rPr>
              <w:color w:val="FF0000"/>
            </w:rPr>
          </w:rPrChange>
        </w:rPr>
        <w:fldChar w:fldCharType="begin"/>
      </w:r>
      <w:r w:rsidRPr="00C6003C">
        <w:rPr>
          <w:rPrChange w:id="208" w:author="D.Olson Pook" w:date="2019-08-25T12:16:00Z">
            <w:rPr>
              <w:color w:val="FF0000"/>
            </w:rPr>
          </w:rPrChange>
        </w:rPr>
        <w:instrText xml:space="preserve"> REF _Ref535209379 \h  \* MERGEFORMAT </w:instrText>
      </w:r>
      <w:r w:rsidRPr="00C6003C">
        <w:rPr>
          <w:rPrChange w:id="209" w:author="D.Olson Pook" w:date="2019-08-25T12:16:00Z">
            <w:rPr/>
          </w:rPrChange>
        </w:rPr>
      </w:r>
      <w:r w:rsidRPr="00C6003C">
        <w:rPr>
          <w:rPrChange w:id="210" w:author="D.Olson Pook" w:date="2019-08-25T12:16:00Z">
            <w:rPr>
              <w:color w:val="FF0000"/>
            </w:rPr>
          </w:rPrChange>
        </w:rPr>
        <w:fldChar w:fldCharType="separate"/>
      </w:r>
      <w:r w:rsidR="00DF37CF" w:rsidRPr="00C6003C">
        <w:rPr>
          <w:rPrChange w:id="211" w:author="D.Olson Pook" w:date="2019-08-25T12:16:00Z">
            <w:rPr>
              <w:color w:val="FF0000"/>
            </w:rPr>
          </w:rPrChange>
        </w:rPr>
        <w:t xml:space="preserve">Figure </w:t>
      </w:r>
      <w:r w:rsidR="00DF37CF" w:rsidRPr="00C6003C">
        <w:rPr>
          <w:noProof/>
          <w:rPrChange w:id="212" w:author="D.Olson Pook" w:date="2019-08-25T12:16:00Z">
            <w:rPr>
              <w:noProof/>
              <w:color w:val="FF0000"/>
            </w:rPr>
          </w:rPrChange>
        </w:rPr>
        <w:t>3</w:t>
      </w:r>
      <w:r w:rsidRPr="00C6003C">
        <w:rPr>
          <w:rPrChange w:id="213" w:author="D.Olson Pook" w:date="2019-08-25T12:16:00Z">
            <w:rPr>
              <w:color w:val="FF0000"/>
            </w:rPr>
          </w:rPrChange>
        </w:rPr>
        <w:fldChar w:fldCharType="end"/>
      </w:r>
      <w:r w:rsidRPr="00C6003C">
        <w:rPr>
          <w:rPrChange w:id="214" w:author="D.Olson Pook" w:date="2019-08-25T12:16:00Z">
            <w:rPr>
              <w:color w:val="FF0000"/>
            </w:rPr>
          </w:rPrChange>
        </w:rPr>
        <w:t>) around the separating hyperplane</w:t>
      </w:r>
      <w:ins w:id="215" w:author="D.Olson Pook" w:date="2019-08-24T22:56:00Z">
        <w:r w:rsidR="00F42C74" w:rsidRPr="00C6003C">
          <w:rPr>
            <w:rPrChange w:id="216" w:author="D.Olson Pook" w:date="2019-08-25T12:16:00Z">
              <w:rPr>
                <w:color w:val="FF0000"/>
              </w:rPr>
            </w:rPrChange>
          </w:rPr>
          <w:t xml:space="preserve"> to the support vectors</w:t>
        </w:r>
      </w:ins>
      <w:r w:rsidRPr="00C6003C">
        <w:rPr>
          <w:rPrChange w:id="217" w:author="D.Olson Pook" w:date="2019-08-25T12:16:00Z">
            <w:rPr>
              <w:color w:val="FF0000"/>
            </w:rPr>
          </w:rPrChange>
        </w:rPr>
        <w:t xml:space="preserve">. </w:t>
      </w:r>
      <w:commentRangeStart w:id="218"/>
      <w:r w:rsidRPr="00C6003C">
        <w:rPr>
          <w:rPrChange w:id="219" w:author="D.Olson Pook" w:date="2019-08-25T12:16:00Z">
            <w:rPr>
              <w:color w:val="FF0000"/>
            </w:rPr>
          </w:rPrChange>
        </w:rPr>
        <w:t xml:space="preserve">The decision function </w:t>
      </w:r>
      <w:commentRangeEnd w:id="218"/>
      <w:r w:rsidR="00F42C74" w:rsidRPr="006D069E">
        <w:rPr>
          <w:rStyle w:val="CommentReference"/>
        </w:rPr>
        <w:commentReference w:id="218"/>
      </w:r>
      <w:r w:rsidRPr="00C6003C">
        <w:rPr>
          <w:rPrChange w:id="220" w:author="D.Olson Pook" w:date="2019-08-25T12:16:00Z">
            <w:rPr>
              <w:color w:val="FF0000"/>
            </w:rPr>
          </w:rPrChange>
        </w:rPr>
        <w:t>is fully stated by a subset of training samples, the support vectors.</w:t>
      </w:r>
      <w:r w:rsidRPr="00C6003C">
        <w:rPr>
          <w:noProof/>
          <w:rPrChange w:id="221" w:author="D.Olson Pook" w:date="2019-08-25T12:16:00Z">
            <w:rPr>
              <w:noProof/>
              <w:color w:val="FF0000"/>
            </w:rPr>
          </w:rPrChange>
        </w:rPr>
        <w:t xml:space="preserve"> </w:t>
      </w:r>
      <w:commentRangeEnd w:id="163"/>
      <w:r w:rsidR="00E50668">
        <w:rPr>
          <w:rStyle w:val="CommentReference"/>
        </w:rPr>
        <w:commentReference w:id="163"/>
      </w:r>
    </w:p>
    <w:p w14:paraId="549792E7" w14:textId="77777777" w:rsidR="006327E2" w:rsidRPr="00C6003C" w:rsidRDefault="006327E2" w:rsidP="00523004">
      <w:pPr>
        <w:rPr>
          <w:rPrChange w:id="222" w:author="D.Olson Pook" w:date="2019-08-25T12:16:00Z">
            <w:rPr>
              <w:color w:val="FF0000"/>
            </w:rPr>
          </w:rPrChange>
        </w:rPr>
      </w:pPr>
      <w:commentRangeStart w:id="223"/>
      <w:commentRangeStart w:id="224"/>
      <w:r w:rsidRPr="00C6003C">
        <w:rPr>
          <w:rPrChange w:id="225" w:author="D.Olson Pook" w:date="2019-08-25T12:16:00Z">
            <w:rPr>
              <w:color w:val="FF0000"/>
            </w:rPr>
          </w:rPrChange>
        </w:rPr>
        <w:t xml:space="preserve">The SVM Defines the hyperplanes </w:t>
      </w:r>
      <m:oMath>
        <m:r>
          <w:rPr>
            <w:rFonts w:ascii="Cambria Math" w:hAnsi="Cambria Math"/>
            <w:rPrChange w:id="226" w:author="D.Olson Pook" w:date="2019-08-25T12:16:00Z">
              <w:rPr>
                <w:rFonts w:ascii="Cambria Math" w:hAnsi="Cambria Math"/>
                <w:color w:val="FF0000"/>
              </w:rPr>
            </w:rPrChange>
          </w:rPr>
          <m:t>H</m:t>
        </m:r>
      </m:oMath>
      <w:r w:rsidRPr="00C6003C">
        <w:rPr>
          <w:rPrChange w:id="227" w:author="D.Olson Pook" w:date="2019-08-25T12:16:00Z">
            <w:rPr>
              <w:color w:val="FF0000"/>
            </w:rPr>
          </w:rPrChange>
        </w:rPr>
        <w:t xml:space="preserve"> </w:t>
      </w:r>
      <w:commentRangeEnd w:id="223"/>
      <w:r w:rsidR="008D6BC7" w:rsidRPr="006D069E">
        <w:rPr>
          <w:rStyle w:val="CommentReference"/>
        </w:rPr>
        <w:commentReference w:id="223"/>
      </w:r>
      <w:r w:rsidRPr="00C6003C">
        <w:rPr>
          <w:rPrChange w:id="228" w:author="D.Olson Pook" w:date="2019-08-25T12:16:00Z">
            <w:rPr>
              <w:color w:val="FF0000"/>
            </w:rPr>
          </w:rPrChange>
        </w:rPr>
        <w:t xml:space="preserve">such that </w:t>
      </w:r>
      <m:oMath>
        <m:sSub>
          <m:sSubPr>
            <m:ctrlPr>
              <w:ins w:id="229" w:author="D. Olson Pook" w:date="2019-08-25T18:26:00Z">
                <w:rPr>
                  <w:rFonts w:ascii="Cambria Math" w:hAnsi="Cambria Math"/>
                  <w:i/>
                </w:rPr>
              </w:ins>
            </m:ctrlPr>
          </m:sSubPr>
          <m:e>
            <m:r>
              <w:rPr>
                <w:rFonts w:ascii="Cambria Math" w:hAnsi="Cambria Math"/>
                <w:rPrChange w:id="230" w:author="D.Olson Pook" w:date="2019-08-25T12:16:00Z">
                  <w:rPr>
                    <w:rFonts w:ascii="Cambria Math" w:hAnsi="Cambria Math"/>
                    <w:color w:val="FF0000"/>
                  </w:rPr>
                </w:rPrChange>
              </w:rPr>
              <m:t>H</m:t>
            </m:r>
          </m:e>
          <m:sub>
            <m:r>
              <w:rPr>
                <w:rFonts w:ascii="Cambria Math" w:hAnsi="Cambria Math"/>
                <w:rPrChange w:id="231" w:author="D.Olson Pook" w:date="2019-08-25T12:16:00Z">
                  <w:rPr>
                    <w:rFonts w:ascii="Cambria Math" w:hAnsi="Cambria Math"/>
                    <w:color w:val="FF0000"/>
                  </w:rPr>
                </w:rPrChange>
              </w:rPr>
              <m:t>1</m:t>
            </m:r>
          </m:sub>
        </m:sSub>
      </m:oMath>
      <w:r w:rsidRPr="00C6003C">
        <w:rPr>
          <w:rPrChange w:id="232" w:author="D.Olson Pook" w:date="2019-08-25T12:16:00Z">
            <w:rPr>
              <w:color w:val="FF0000"/>
            </w:rPr>
          </w:rPrChange>
        </w:rPr>
        <w:t xml:space="preserve"> and </w:t>
      </w:r>
      <m:oMath>
        <m:sSub>
          <m:sSubPr>
            <m:ctrlPr>
              <w:ins w:id="233" w:author="D. Olson Pook" w:date="2019-08-25T18:26:00Z">
                <w:rPr>
                  <w:rFonts w:ascii="Cambria Math" w:hAnsi="Cambria Math"/>
                  <w:i/>
                </w:rPr>
              </w:ins>
            </m:ctrlPr>
          </m:sSubPr>
          <m:e>
            <m:r>
              <w:rPr>
                <w:rFonts w:ascii="Cambria Math" w:hAnsi="Cambria Math"/>
                <w:rPrChange w:id="234" w:author="D.Olson Pook" w:date="2019-08-25T12:16:00Z">
                  <w:rPr>
                    <w:rFonts w:ascii="Cambria Math" w:hAnsi="Cambria Math"/>
                    <w:color w:val="FF0000"/>
                  </w:rPr>
                </w:rPrChange>
              </w:rPr>
              <m:t>H</m:t>
            </m:r>
          </m:e>
          <m:sub>
            <m:r>
              <w:rPr>
                <w:rFonts w:ascii="Cambria Math" w:hAnsi="Cambria Math"/>
                <w:rPrChange w:id="235" w:author="D.Olson Pook" w:date="2019-08-25T12:16:00Z">
                  <w:rPr>
                    <w:rFonts w:ascii="Cambria Math" w:hAnsi="Cambria Math"/>
                    <w:color w:val="FF0000"/>
                  </w:rPr>
                </w:rPrChange>
              </w:rPr>
              <m:t>2</m:t>
            </m:r>
          </m:sub>
        </m:sSub>
      </m:oMath>
      <w:r w:rsidRPr="00C6003C">
        <w:rPr>
          <w:rPrChange w:id="236" w:author="D.Olson Pook" w:date="2019-08-25T12:16:00Z">
            <w:rPr>
              <w:color w:val="FF0000"/>
            </w:rPr>
          </w:rPrChange>
        </w:rPr>
        <w:t xml:space="preserve"> are the planes: </w:t>
      </w:r>
    </w:p>
    <w:p w14:paraId="55EB8B0C" w14:textId="77777777" w:rsidR="006327E2" w:rsidRPr="00C6003C" w:rsidRDefault="00C83023" w:rsidP="00523004">
      <w:pPr>
        <w:rPr>
          <w:rPrChange w:id="237" w:author="D.Olson Pook" w:date="2019-08-25T12:16:00Z">
            <w:rPr>
              <w:color w:val="FF0000"/>
            </w:rPr>
          </w:rPrChange>
        </w:rPr>
      </w:pPr>
      <m:oMathPara>
        <m:oMath>
          <m:sSub>
            <m:sSubPr>
              <m:ctrlPr>
                <w:ins w:id="238" w:author="D. Olson Pook" w:date="2019-08-25T18:26:00Z">
                  <w:rPr>
                    <w:rFonts w:ascii="Cambria Math" w:hAnsi="Cambria Math"/>
                  </w:rPr>
                </w:ins>
              </m:ctrlPr>
            </m:sSubPr>
            <m:e>
              <m:r>
                <w:rPr>
                  <w:rFonts w:ascii="Cambria Math" w:hAnsi="Cambria Math"/>
                  <w:rPrChange w:id="239" w:author="D.Olson Pook" w:date="2019-08-25T12:16:00Z">
                    <w:rPr>
                      <w:rFonts w:ascii="Cambria Math" w:hAnsi="Cambria Math"/>
                      <w:color w:val="FF0000"/>
                    </w:rPr>
                  </w:rPrChange>
                </w:rPr>
                <m:t>H</m:t>
              </m:r>
            </m:e>
            <m:sub>
              <m:r>
                <m:rPr>
                  <m:sty m:val="p"/>
                </m:rPr>
                <w:rPr>
                  <w:rFonts w:ascii="Cambria Math" w:hAnsi="Cambria Math"/>
                  <w:rPrChange w:id="240" w:author="D.Olson Pook" w:date="2019-08-25T12:16:00Z">
                    <w:rPr>
                      <w:rFonts w:ascii="Cambria Math" w:hAnsi="Cambria Math"/>
                      <w:color w:val="FF0000"/>
                    </w:rPr>
                  </w:rPrChange>
                </w:rPr>
                <m:t>1</m:t>
              </m:r>
            </m:sub>
          </m:sSub>
          <m:r>
            <m:rPr>
              <m:sty m:val="p"/>
            </m:rPr>
            <w:rPr>
              <w:rFonts w:ascii="Cambria Math" w:hAnsi="Cambria Math"/>
              <w:rPrChange w:id="241" w:author="D.Olson Pook" w:date="2019-08-25T12:16:00Z">
                <w:rPr>
                  <w:rFonts w:ascii="Cambria Math" w:hAnsi="Cambria Math"/>
                  <w:color w:val="FF0000"/>
                </w:rPr>
              </w:rPrChange>
            </w:rPr>
            <m:t>:</m:t>
          </m:r>
          <m:r>
            <w:rPr>
              <w:rFonts w:ascii="Cambria Math" w:hAnsi="Cambria Math"/>
              <w:rPrChange w:id="242" w:author="D.Olson Pook" w:date="2019-08-25T12:16:00Z">
                <w:rPr>
                  <w:rFonts w:ascii="Cambria Math" w:hAnsi="Cambria Math"/>
                  <w:color w:val="FF0000"/>
                </w:rPr>
              </w:rPrChange>
            </w:rPr>
            <m:t>W</m:t>
          </m:r>
          <m:r>
            <m:rPr>
              <m:sty m:val="p"/>
            </m:rPr>
            <w:rPr>
              <w:rFonts w:ascii="Cambria Math" w:hAnsi="Cambria Math"/>
              <w:rPrChange w:id="243" w:author="D.Olson Pook" w:date="2019-08-25T12:16:00Z">
                <w:rPr>
                  <w:rFonts w:ascii="Cambria Math" w:hAnsi="Cambria Math"/>
                  <w:color w:val="FF0000"/>
                </w:rPr>
              </w:rPrChange>
            </w:rPr>
            <m:t>×</m:t>
          </m:r>
          <m:sSub>
            <m:sSubPr>
              <m:ctrlPr>
                <w:ins w:id="244" w:author="D. Olson Pook" w:date="2019-08-25T18:26:00Z">
                  <w:rPr>
                    <w:rFonts w:ascii="Cambria Math" w:hAnsi="Cambria Math"/>
                  </w:rPr>
                </w:ins>
              </m:ctrlPr>
            </m:sSubPr>
            <m:e>
              <m:r>
                <w:rPr>
                  <w:rFonts w:ascii="Cambria Math" w:hAnsi="Cambria Math"/>
                  <w:rPrChange w:id="245" w:author="D.Olson Pook" w:date="2019-08-25T12:16:00Z">
                    <w:rPr>
                      <w:rFonts w:ascii="Cambria Math" w:hAnsi="Cambria Math"/>
                      <w:color w:val="FF0000"/>
                    </w:rPr>
                  </w:rPrChange>
                </w:rPr>
                <m:t>X</m:t>
              </m:r>
            </m:e>
            <m:sub>
              <m:r>
                <w:rPr>
                  <w:rFonts w:ascii="Cambria Math" w:hAnsi="Cambria Math"/>
                  <w:rPrChange w:id="246" w:author="D.Olson Pook" w:date="2019-08-25T12:16:00Z">
                    <w:rPr>
                      <w:rFonts w:ascii="Cambria Math" w:hAnsi="Cambria Math"/>
                      <w:color w:val="FF0000"/>
                    </w:rPr>
                  </w:rPrChange>
                </w:rPr>
                <m:t>i</m:t>
              </m:r>
            </m:sub>
          </m:sSub>
          <m:r>
            <m:rPr>
              <m:sty m:val="p"/>
            </m:rPr>
            <w:rPr>
              <w:rFonts w:ascii="Cambria Math" w:hAnsi="Cambria Math"/>
              <w:rPrChange w:id="247" w:author="D.Olson Pook" w:date="2019-08-25T12:16:00Z">
                <w:rPr>
                  <w:rFonts w:ascii="Cambria Math" w:hAnsi="Cambria Math"/>
                  <w:color w:val="FF0000"/>
                </w:rPr>
              </w:rPrChange>
            </w:rPr>
            <m:t>+</m:t>
          </m:r>
          <m:r>
            <w:rPr>
              <w:rFonts w:ascii="Cambria Math" w:hAnsi="Cambria Math"/>
              <w:rPrChange w:id="248" w:author="D.Olson Pook" w:date="2019-08-25T12:16:00Z">
                <w:rPr>
                  <w:rFonts w:ascii="Cambria Math" w:hAnsi="Cambria Math"/>
                  <w:color w:val="FF0000"/>
                </w:rPr>
              </w:rPrChange>
            </w:rPr>
            <m:t>b</m:t>
          </m:r>
          <m:r>
            <m:rPr>
              <m:sty m:val="p"/>
            </m:rPr>
            <w:rPr>
              <w:rFonts w:ascii="Cambria Math" w:hAnsi="Cambria Math"/>
              <w:rPrChange w:id="249" w:author="D.Olson Pook" w:date="2019-08-25T12:16:00Z">
                <w:rPr>
                  <w:rFonts w:ascii="Cambria Math" w:hAnsi="Cambria Math"/>
                  <w:color w:val="FF0000"/>
                </w:rPr>
              </w:rPrChange>
            </w:rPr>
            <m:t>= +1</m:t>
          </m:r>
        </m:oMath>
      </m:oMathPara>
    </w:p>
    <w:p w14:paraId="4842311D" w14:textId="77777777" w:rsidR="006327E2" w:rsidRPr="00C6003C" w:rsidRDefault="00C83023" w:rsidP="00523004">
      <w:pPr>
        <w:rPr>
          <w:rPrChange w:id="250" w:author="D.Olson Pook" w:date="2019-08-25T12:16:00Z">
            <w:rPr>
              <w:color w:val="FF0000"/>
            </w:rPr>
          </w:rPrChange>
        </w:rPr>
      </w:pPr>
      <m:oMathPara>
        <m:oMath>
          <m:sSub>
            <m:sSubPr>
              <m:ctrlPr>
                <w:ins w:id="251" w:author="D. Olson Pook" w:date="2019-08-25T18:26:00Z">
                  <w:rPr>
                    <w:rFonts w:ascii="Cambria Math" w:hAnsi="Cambria Math"/>
                  </w:rPr>
                </w:ins>
              </m:ctrlPr>
            </m:sSubPr>
            <m:e>
              <m:r>
                <w:rPr>
                  <w:rFonts w:ascii="Cambria Math" w:hAnsi="Cambria Math"/>
                  <w:rPrChange w:id="252" w:author="D.Olson Pook" w:date="2019-08-25T12:16:00Z">
                    <w:rPr>
                      <w:rFonts w:ascii="Cambria Math" w:hAnsi="Cambria Math"/>
                      <w:color w:val="FF0000"/>
                    </w:rPr>
                  </w:rPrChange>
                </w:rPr>
                <m:t>H</m:t>
              </m:r>
            </m:e>
            <m:sub>
              <m:r>
                <m:rPr>
                  <m:sty m:val="p"/>
                </m:rPr>
                <w:rPr>
                  <w:rFonts w:ascii="Cambria Math" w:hAnsi="Cambria Math"/>
                  <w:rPrChange w:id="253" w:author="D.Olson Pook" w:date="2019-08-25T12:16:00Z">
                    <w:rPr>
                      <w:rFonts w:ascii="Cambria Math" w:hAnsi="Cambria Math"/>
                      <w:color w:val="FF0000"/>
                    </w:rPr>
                  </w:rPrChange>
                </w:rPr>
                <m:t>2</m:t>
              </m:r>
            </m:sub>
          </m:sSub>
          <m:r>
            <m:rPr>
              <m:sty m:val="p"/>
            </m:rPr>
            <w:rPr>
              <w:rFonts w:ascii="Cambria Math" w:hAnsi="Cambria Math"/>
              <w:rPrChange w:id="254" w:author="D.Olson Pook" w:date="2019-08-25T12:16:00Z">
                <w:rPr>
                  <w:rFonts w:ascii="Cambria Math" w:hAnsi="Cambria Math"/>
                  <w:color w:val="FF0000"/>
                </w:rPr>
              </w:rPrChange>
            </w:rPr>
            <m:t>:</m:t>
          </m:r>
          <m:r>
            <w:rPr>
              <w:rFonts w:ascii="Cambria Math" w:hAnsi="Cambria Math"/>
              <w:rPrChange w:id="255" w:author="D.Olson Pook" w:date="2019-08-25T12:16:00Z">
                <w:rPr>
                  <w:rFonts w:ascii="Cambria Math" w:hAnsi="Cambria Math"/>
                  <w:color w:val="FF0000"/>
                </w:rPr>
              </w:rPrChange>
            </w:rPr>
            <m:t>W</m:t>
          </m:r>
          <m:r>
            <m:rPr>
              <m:sty m:val="p"/>
            </m:rPr>
            <w:rPr>
              <w:rFonts w:ascii="Cambria Math" w:hAnsi="Cambria Math"/>
              <w:rPrChange w:id="256" w:author="D.Olson Pook" w:date="2019-08-25T12:16:00Z">
                <w:rPr>
                  <w:rFonts w:ascii="Cambria Math" w:hAnsi="Cambria Math"/>
                  <w:color w:val="FF0000"/>
                </w:rPr>
              </w:rPrChange>
            </w:rPr>
            <m:t>×</m:t>
          </m:r>
          <m:sSub>
            <m:sSubPr>
              <m:ctrlPr>
                <w:ins w:id="257" w:author="D. Olson Pook" w:date="2019-08-25T18:26:00Z">
                  <w:rPr>
                    <w:rFonts w:ascii="Cambria Math" w:hAnsi="Cambria Math"/>
                  </w:rPr>
                </w:ins>
              </m:ctrlPr>
            </m:sSubPr>
            <m:e>
              <m:r>
                <w:rPr>
                  <w:rFonts w:ascii="Cambria Math" w:hAnsi="Cambria Math"/>
                  <w:rPrChange w:id="258" w:author="D.Olson Pook" w:date="2019-08-25T12:16:00Z">
                    <w:rPr>
                      <w:rFonts w:ascii="Cambria Math" w:hAnsi="Cambria Math"/>
                      <w:color w:val="FF0000"/>
                    </w:rPr>
                  </w:rPrChange>
                </w:rPr>
                <m:t>X</m:t>
              </m:r>
            </m:e>
            <m:sub>
              <m:r>
                <w:rPr>
                  <w:rFonts w:ascii="Cambria Math" w:hAnsi="Cambria Math"/>
                  <w:rPrChange w:id="259" w:author="D.Olson Pook" w:date="2019-08-25T12:16:00Z">
                    <w:rPr>
                      <w:rFonts w:ascii="Cambria Math" w:hAnsi="Cambria Math"/>
                      <w:color w:val="FF0000"/>
                    </w:rPr>
                  </w:rPrChange>
                </w:rPr>
                <m:t>i</m:t>
              </m:r>
            </m:sub>
          </m:sSub>
          <m:r>
            <m:rPr>
              <m:sty m:val="p"/>
            </m:rPr>
            <w:rPr>
              <w:rFonts w:ascii="Cambria Math" w:hAnsi="Cambria Math"/>
              <w:rPrChange w:id="260" w:author="D.Olson Pook" w:date="2019-08-25T12:16:00Z">
                <w:rPr>
                  <w:rFonts w:ascii="Cambria Math" w:hAnsi="Cambria Math"/>
                  <w:color w:val="FF0000"/>
                </w:rPr>
              </w:rPrChange>
            </w:rPr>
            <m:t>+</m:t>
          </m:r>
          <m:r>
            <w:rPr>
              <w:rFonts w:ascii="Cambria Math" w:hAnsi="Cambria Math"/>
              <w:rPrChange w:id="261" w:author="D.Olson Pook" w:date="2019-08-25T12:16:00Z">
                <w:rPr>
                  <w:rFonts w:ascii="Cambria Math" w:hAnsi="Cambria Math"/>
                  <w:color w:val="FF0000"/>
                </w:rPr>
              </w:rPrChange>
            </w:rPr>
            <m:t>b</m:t>
          </m:r>
          <m:r>
            <m:rPr>
              <m:sty m:val="p"/>
            </m:rPr>
            <w:rPr>
              <w:rFonts w:ascii="Cambria Math" w:hAnsi="Cambria Math"/>
              <w:rPrChange w:id="262" w:author="D.Olson Pook" w:date="2019-08-25T12:16:00Z">
                <w:rPr>
                  <w:rFonts w:ascii="Cambria Math" w:hAnsi="Cambria Math"/>
                  <w:color w:val="FF0000"/>
                </w:rPr>
              </w:rPrChange>
            </w:rPr>
            <m:t>= -1</m:t>
          </m:r>
        </m:oMath>
      </m:oMathPara>
    </w:p>
    <w:p w14:paraId="2E62F2A3" w14:textId="77777777" w:rsidR="006327E2" w:rsidRPr="00C6003C" w:rsidRDefault="006327E2" w:rsidP="00523004">
      <w:pPr>
        <w:rPr>
          <w:rPrChange w:id="263" w:author="D.Olson Pook" w:date="2019-08-25T12:16:00Z">
            <w:rPr>
              <w:color w:val="FF0000"/>
            </w:rPr>
          </w:rPrChange>
        </w:rPr>
      </w:pPr>
      <w:r w:rsidRPr="00C6003C">
        <w:rPr>
          <w:rPrChange w:id="264" w:author="D.Olson Pook" w:date="2019-08-25T12:16:00Z">
            <w:rPr>
              <w:color w:val="FF0000"/>
            </w:rPr>
          </w:rPrChange>
        </w:rPr>
        <w:t xml:space="preserve">The points on the planes </w:t>
      </w:r>
      <m:oMath>
        <m:sSub>
          <m:sSubPr>
            <m:ctrlPr>
              <w:ins w:id="265" w:author="D. Olson Pook" w:date="2019-08-25T18:26:00Z">
                <w:rPr>
                  <w:rFonts w:ascii="Cambria Math" w:hAnsi="Cambria Math"/>
                  <w:i/>
                </w:rPr>
              </w:ins>
            </m:ctrlPr>
          </m:sSubPr>
          <m:e>
            <m:r>
              <w:rPr>
                <w:rFonts w:ascii="Cambria Math" w:hAnsi="Cambria Math"/>
                <w:rPrChange w:id="266" w:author="D.Olson Pook" w:date="2019-08-25T12:16:00Z">
                  <w:rPr>
                    <w:rFonts w:ascii="Cambria Math" w:hAnsi="Cambria Math"/>
                    <w:color w:val="FF0000"/>
                  </w:rPr>
                </w:rPrChange>
              </w:rPr>
              <m:t>H</m:t>
            </m:r>
          </m:e>
          <m:sub>
            <m:r>
              <w:rPr>
                <w:rFonts w:ascii="Cambria Math" w:hAnsi="Cambria Math"/>
                <w:rPrChange w:id="267" w:author="D.Olson Pook" w:date="2019-08-25T12:16:00Z">
                  <w:rPr>
                    <w:rFonts w:ascii="Cambria Math" w:hAnsi="Cambria Math"/>
                    <w:color w:val="FF0000"/>
                  </w:rPr>
                </w:rPrChange>
              </w:rPr>
              <m:t>1</m:t>
            </m:r>
          </m:sub>
        </m:sSub>
      </m:oMath>
      <w:r w:rsidRPr="00C6003C">
        <w:rPr>
          <w:rPrChange w:id="268" w:author="D.Olson Pook" w:date="2019-08-25T12:16:00Z">
            <w:rPr>
              <w:color w:val="FF0000"/>
            </w:rPr>
          </w:rPrChange>
        </w:rPr>
        <w:t xml:space="preserve"> and </w:t>
      </w:r>
      <m:oMath>
        <m:sSub>
          <m:sSubPr>
            <m:ctrlPr>
              <w:ins w:id="269" w:author="D. Olson Pook" w:date="2019-08-25T18:26:00Z">
                <w:rPr>
                  <w:rFonts w:ascii="Cambria Math" w:hAnsi="Cambria Math"/>
                  <w:i/>
                </w:rPr>
              </w:ins>
            </m:ctrlPr>
          </m:sSubPr>
          <m:e>
            <m:r>
              <w:rPr>
                <w:rFonts w:ascii="Cambria Math" w:hAnsi="Cambria Math"/>
                <w:rPrChange w:id="270" w:author="D.Olson Pook" w:date="2019-08-25T12:16:00Z">
                  <w:rPr>
                    <w:rFonts w:ascii="Cambria Math" w:hAnsi="Cambria Math"/>
                    <w:color w:val="FF0000"/>
                  </w:rPr>
                </w:rPrChange>
              </w:rPr>
              <m:t>H</m:t>
            </m:r>
          </m:e>
          <m:sub>
            <m:r>
              <w:rPr>
                <w:rFonts w:ascii="Cambria Math" w:hAnsi="Cambria Math"/>
                <w:rPrChange w:id="271" w:author="D.Olson Pook" w:date="2019-08-25T12:16:00Z">
                  <w:rPr>
                    <w:rFonts w:ascii="Cambria Math" w:hAnsi="Cambria Math"/>
                    <w:color w:val="FF0000"/>
                  </w:rPr>
                </w:rPrChange>
              </w:rPr>
              <m:t>2</m:t>
            </m:r>
          </m:sub>
        </m:sSub>
      </m:oMath>
      <w:r w:rsidRPr="00C6003C">
        <w:rPr>
          <w:rPrChange w:id="272" w:author="D.Olson Pook" w:date="2019-08-25T12:16:00Z">
            <w:rPr>
              <w:color w:val="FF0000"/>
            </w:rPr>
          </w:rPrChange>
        </w:rPr>
        <w:t xml:space="preserve"> are the tips of the Support Vectors. The plane </w:t>
      </w:r>
      <m:oMath>
        <m:sSub>
          <m:sSubPr>
            <m:ctrlPr>
              <w:ins w:id="273" w:author="D. Olson Pook" w:date="2019-08-25T18:26:00Z">
                <w:rPr>
                  <w:rFonts w:ascii="Cambria Math" w:hAnsi="Cambria Math"/>
                  <w:i/>
                </w:rPr>
              </w:ins>
            </m:ctrlPr>
          </m:sSubPr>
          <m:e>
            <m:r>
              <w:rPr>
                <w:rFonts w:ascii="Cambria Math" w:hAnsi="Cambria Math"/>
                <w:rPrChange w:id="274" w:author="D.Olson Pook" w:date="2019-08-25T12:16:00Z">
                  <w:rPr>
                    <w:rFonts w:ascii="Cambria Math" w:hAnsi="Cambria Math"/>
                    <w:color w:val="FF0000"/>
                  </w:rPr>
                </w:rPrChange>
              </w:rPr>
              <m:t>H</m:t>
            </m:r>
          </m:e>
          <m:sub>
            <m:r>
              <w:rPr>
                <w:rFonts w:ascii="Cambria Math" w:hAnsi="Cambria Math"/>
                <w:rPrChange w:id="275" w:author="D.Olson Pook" w:date="2019-08-25T12:16:00Z">
                  <w:rPr>
                    <w:rFonts w:ascii="Cambria Math" w:hAnsi="Cambria Math"/>
                    <w:color w:val="FF0000"/>
                  </w:rPr>
                </w:rPrChange>
              </w:rPr>
              <m:t>0</m:t>
            </m:r>
          </m:sub>
        </m:sSub>
      </m:oMath>
      <w:r w:rsidRPr="00C6003C">
        <w:rPr>
          <w:rPrChange w:id="276" w:author="D.Olson Pook" w:date="2019-08-25T12:16:00Z">
            <w:rPr>
              <w:color w:val="FF0000"/>
            </w:rPr>
          </w:rPrChange>
        </w:rPr>
        <w:t xml:space="preserve"> is the median in between, where  </w:t>
      </w:r>
    </w:p>
    <w:p w14:paraId="25032D89" w14:textId="77777777" w:rsidR="006327E2" w:rsidRPr="00C6003C" w:rsidRDefault="00C83023" w:rsidP="00523004">
      <w:pPr>
        <w:rPr>
          <w:rPrChange w:id="277" w:author="D.Olson Pook" w:date="2019-08-25T12:16:00Z">
            <w:rPr>
              <w:color w:val="FF0000"/>
            </w:rPr>
          </w:rPrChange>
        </w:rPr>
      </w:pPr>
      <m:oMathPara>
        <m:oMath>
          <m:sSub>
            <m:sSubPr>
              <m:ctrlPr>
                <w:ins w:id="278" w:author="D. Olson Pook" w:date="2019-08-25T18:26:00Z">
                  <w:rPr>
                    <w:rFonts w:ascii="Cambria Math" w:hAnsi="Cambria Math"/>
                  </w:rPr>
                </w:ins>
              </m:ctrlPr>
            </m:sSubPr>
            <m:e>
              <m:r>
                <w:rPr>
                  <w:rFonts w:ascii="Cambria Math" w:hAnsi="Cambria Math"/>
                  <w:rPrChange w:id="279" w:author="D.Olson Pook" w:date="2019-08-25T12:16:00Z">
                    <w:rPr>
                      <w:rFonts w:ascii="Cambria Math" w:hAnsi="Cambria Math"/>
                      <w:color w:val="FF0000"/>
                    </w:rPr>
                  </w:rPrChange>
                </w:rPr>
                <m:t>H</m:t>
              </m:r>
            </m:e>
            <m:sub>
              <m:r>
                <m:rPr>
                  <m:sty m:val="p"/>
                </m:rPr>
                <w:rPr>
                  <w:rFonts w:ascii="Cambria Math" w:hAnsi="Cambria Math"/>
                  <w:rPrChange w:id="280" w:author="D.Olson Pook" w:date="2019-08-25T12:16:00Z">
                    <w:rPr>
                      <w:rFonts w:ascii="Cambria Math" w:hAnsi="Cambria Math"/>
                      <w:color w:val="FF0000"/>
                    </w:rPr>
                  </w:rPrChange>
                </w:rPr>
                <m:t>0</m:t>
              </m:r>
            </m:sub>
          </m:sSub>
          <m:r>
            <m:rPr>
              <m:sty m:val="p"/>
            </m:rPr>
            <w:rPr>
              <w:rFonts w:ascii="Cambria Math" w:hAnsi="Cambria Math"/>
              <w:rPrChange w:id="281" w:author="D.Olson Pook" w:date="2019-08-25T12:16:00Z">
                <w:rPr>
                  <w:rFonts w:ascii="Cambria Math" w:hAnsi="Cambria Math"/>
                  <w:color w:val="FF0000"/>
                </w:rPr>
              </w:rPrChange>
            </w:rPr>
            <m:t>:</m:t>
          </m:r>
          <m:r>
            <w:rPr>
              <w:rFonts w:ascii="Cambria Math" w:hAnsi="Cambria Math"/>
              <w:rPrChange w:id="282" w:author="D.Olson Pook" w:date="2019-08-25T12:16:00Z">
                <w:rPr>
                  <w:rFonts w:ascii="Cambria Math" w:hAnsi="Cambria Math"/>
                  <w:color w:val="FF0000"/>
                </w:rPr>
              </w:rPrChange>
            </w:rPr>
            <m:t>W</m:t>
          </m:r>
          <m:r>
            <m:rPr>
              <m:sty m:val="p"/>
            </m:rPr>
            <w:rPr>
              <w:rFonts w:ascii="Cambria Math" w:hAnsi="Cambria Math"/>
              <w:rPrChange w:id="283" w:author="D.Olson Pook" w:date="2019-08-25T12:16:00Z">
                <w:rPr>
                  <w:rFonts w:ascii="Cambria Math" w:hAnsi="Cambria Math"/>
                  <w:color w:val="FF0000"/>
                </w:rPr>
              </w:rPrChange>
            </w:rPr>
            <m:t>×</m:t>
          </m:r>
          <m:sSub>
            <m:sSubPr>
              <m:ctrlPr>
                <w:ins w:id="284" w:author="D. Olson Pook" w:date="2019-08-25T18:26:00Z">
                  <w:rPr>
                    <w:rFonts w:ascii="Cambria Math" w:hAnsi="Cambria Math"/>
                  </w:rPr>
                </w:ins>
              </m:ctrlPr>
            </m:sSubPr>
            <m:e>
              <m:r>
                <w:rPr>
                  <w:rFonts w:ascii="Cambria Math" w:hAnsi="Cambria Math"/>
                  <w:rPrChange w:id="285" w:author="D.Olson Pook" w:date="2019-08-25T12:16:00Z">
                    <w:rPr>
                      <w:rFonts w:ascii="Cambria Math" w:hAnsi="Cambria Math"/>
                      <w:color w:val="FF0000"/>
                    </w:rPr>
                  </w:rPrChange>
                </w:rPr>
                <m:t>X</m:t>
              </m:r>
            </m:e>
            <m:sub>
              <m:r>
                <w:rPr>
                  <w:rFonts w:ascii="Cambria Math" w:hAnsi="Cambria Math"/>
                  <w:rPrChange w:id="286" w:author="D.Olson Pook" w:date="2019-08-25T12:16:00Z">
                    <w:rPr>
                      <w:rFonts w:ascii="Cambria Math" w:hAnsi="Cambria Math"/>
                      <w:color w:val="FF0000"/>
                    </w:rPr>
                  </w:rPrChange>
                </w:rPr>
                <m:t>i</m:t>
              </m:r>
            </m:sub>
          </m:sSub>
          <m:r>
            <m:rPr>
              <m:sty m:val="p"/>
            </m:rPr>
            <w:rPr>
              <w:rFonts w:ascii="Cambria Math" w:hAnsi="Cambria Math"/>
              <w:rPrChange w:id="287" w:author="D.Olson Pook" w:date="2019-08-25T12:16:00Z">
                <w:rPr>
                  <w:rFonts w:ascii="Cambria Math" w:hAnsi="Cambria Math"/>
                  <w:color w:val="FF0000"/>
                </w:rPr>
              </w:rPrChange>
            </w:rPr>
            <m:t>+</m:t>
          </m:r>
          <m:r>
            <w:rPr>
              <w:rFonts w:ascii="Cambria Math" w:hAnsi="Cambria Math"/>
              <w:rPrChange w:id="288" w:author="D.Olson Pook" w:date="2019-08-25T12:16:00Z">
                <w:rPr>
                  <w:rFonts w:ascii="Cambria Math" w:hAnsi="Cambria Math"/>
                  <w:color w:val="FF0000"/>
                </w:rPr>
              </w:rPrChange>
            </w:rPr>
            <m:t>b</m:t>
          </m:r>
          <m:r>
            <m:rPr>
              <m:sty m:val="p"/>
            </m:rPr>
            <w:rPr>
              <w:rFonts w:ascii="Cambria Math" w:hAnsi="Cambria Math"/>
              <w:rPrChange w:id="289" w:author="D.Olson Pook" w:date="2019-08-25T12:16:00Z">
                <w:rPr>
                  <w:rFonts w:ascii="Cambria Math" w:hAnsi="Cambria Math"/>
                  <w:color w:val="FF0000"/>
                </w:rPr>
              </w:rPrChange>
            </w:rPr>
            <m:t>= 0</m:t>
          </m:r>
        </m:oMath>
      </m:oMathPara>
    </w:p>
    <w:p w14:paraId="05F69DD7" w14:textId="77777777" w:rsidR="006327E2" w:rsidRPr="00C6003C" w:rsidRDefault="006327E2" w:rsidP="00523004">
      <w:pPr>
        <w:rPr>
          <w:rPrChange w:id="290" w:author="D.Olson Pook" w:date="2019-08-25T12:16:00Z">
            <w:rPr>
              <w:color w:val="FF0000"/>
            </w:rPr>
          </w:rPrChange>
        </w:rPr>
      </w:pPr>
      <w:r w:rsidRPr="00C6003C">
        <w:rPr>
          <w:rPrChange w:id="291" w:author="D.Olson Pook" w:date="2019-08-25T12:16:00Z">
            <w:rPr>
              <w:color w:val="FF0000"/>
            </w:rPr>
          </w:rPrChange>
        </w:rPr>
        <w:t>d+ = the shortest distance to the closest positive point.</w:t>
      </w:r>
    </w:p>
    <w:p w14:paraId="6111F601" w14:textId="77777777" w:rsidR="006327E2" w:rsidRPr="00C6003C" w:rsidRDefault="006327E2" w:rsidP="00523004">
      <w:pPr>
        <w:rPr>
          <w:rPrChange w:id="292" w:author="D.Olson Pook" w:date="2019-08-25T12:16:00Z">
            <w:rPr>
              <w:color w:val="FF0000"/>
            </w:rPr>
          </w:rPrChange>
        </w:rPr>
      </w:pPr>
      <w:r w:rsidRPr="00C6003C">
        <w:rPr>
          <w:rPrChange w:id="293" w:author="D.Olson Pook" w:date="2019-08-25T12:16:00Z">
            <w:rPr>
              <w:color w:val="FF0000"/>
            </w:rPr>
          </w:rPrChange>
        </w:rPr>
        <w:t xml:space="preserve">d– = the shortest distance to the closest negative point. </w:t>
      </w:r>
    </w:p>
    <w:p w14:paraId="09176759" w14:textId="77777777" w:rsidR="006327E2" w:rsidRPr="00C6003C" w:rsidRDefault="006327E2" w:rsidP="00523004">
      <w:pPr>
        <w:rPr>
          <w:rPrChange w:id="294" w:author="D.Olson Pook" w:date="2019-08-25T12:16:00Z">
            <w:rPr>
              <w:color w:val="FF0000"/>
            </w:rPr>
          </w:rPrChange>
        </w:rPr>
      </w:pPr>
      <w:r w:rsidRPr="00C6003C">
        <w:rPr>
          <w:rPrChange w:id="295" w:author="D.Olson Pook" w:date="2019-08-25T12:16:00Z">
            <w:rPr>
              <w:color w:val="FF0000"/>
            </w:rPr>
          </w:rPrChange>
        </w:rPr>
        <w:t xml:space="preserve">The margin of the separating hyperplane is </w:t>
      </w:r>
      <m:oMath>
        <m:r>
          <w:rPr>
            <w:rFonts w:ascii="Cambria Math" w:hAnsi="Cambria Math"/>
            <w:rPrChange w:id="296" w:author="D.Olson Pook" w:date="2019-08-25T12:16:00Z">
              <w:rPr>
                <w:rFonts w:ascii="Cambria Math" w:hAnsi="Cambria Math"/>
                <w:color w:val="FF0000"/>
              </w:rPr>
            </w:rPrChange>
          </w:rPr>
          <m:t>d+ + d-</m:t>
        </m:r>
      </m:oMath>
      <w:r w:rsidRPr="00C6003C">
        <w:rPr>
          <w:rPrChange w:id="297" w:author="D.Olson Pook" w:date="2019-08-25T12:16:00Z">
            <w:rPr>
              <w:color w:val="FF0000"/>
            </w:rPr>
          </w:rPrChange>
        </w:rPr>
        <w:t>.</w:t>
      </w:r>
      <w:commentRangeEnd w:id="224"/>
      <w:r w:rsidR="00E50668">
        <w:rPr>
          <w:rStyle w:val="CommentReference"/>
        </w:rPr>
        <w:commentReference w:id="224"/>
      </w:r>
    </w:p>
    <w:p w14:paraId="2AAEC7A6" w14:textId="77777777" w:rsidR="00886337" w:rsidRPr="00C6003C" w:rsidRDefault="00015F07" w:rsidP="00C86BB0">
      <w:pPr>
        <w:rPr>
          <w:ins w:id="298" w:author="D.Olson Pook" w:date="2019-08-24T23:03:00Z"/>
          <w:rPrChange w:id="299" w:author="D.Olson Pook" w:date="2019-08-25T12:16:00Z">
            <w:rPr>
              <w:ins w:id="300" w:author="D.Olson Pook" w:date="2019-08-24T23:03:00Z"/>
              <w:color w:val="FF0000"/>
            </w:rPr>
          </w:rPrChange>
        </w:rPr>
      </w:pPr>
      <w:r w:rsidRPr="00C6003C">
        <w:rPr>
          <w:noProof/>
          <w:rPrChange w:id="301" w:author="D.Olson Pook" w:date="2019-08-25T12:16:00Z">
            <w:rPr>
              <w:noProof/>
              <w:color w:val="FF0000"/>
            </w:rPr>
          </w:rPrChange>
        </w:rPr>
        <mc:AlternateContent>
          <mc:Choice Requires="wps">
            <w:drawing>
              <wp:anchor distT="0" distB="0" distL="114300" distR="114300" simplePos="0" relativeHeight="251664384" behindDoc="0" locked="0" layoutInCell="1" allowOverlap="1" wp14:anchorId="41E38D00" wp14:editId="734D89A6">
                <wp:simplePos x="0" y="0"/>
                <wp:positionH relativeFrom="column">
                  <wp:posOffset>0</wp:posOffset>
                </wp:positionH>
                <wp:positionV relativeFrom="paragraph">
                  <wp:posOffset>2616835</wp:posOffset>
                </wp:positionV>
                <wp:extent cx="3211195"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11195" cy="635"/>
                        </a:xfrm>
                        <a:prstGeom prst="rect">
                          <a:avLst/>
                        </a:prstGeom>
                        <a:solidFill>
                          <a:prstClr val="white"/>
                        </a:solidFill>
                        <a:ln>
                          <a:noFill/>
                        </a:ln>
                      </wps:spPr>
                      <wps:txbx>
                        <w:txbxContent>
                          <w:p w14:paraId="78961BF7" w14:textId="46AD23FC" w:rsidR="00471B98" w:rsidRPr="004E7DD1" w:rsidRDefault="00471B98" w:rsidP="00015F07">
                            <w:pPr>
                              <w:pStyle w:val="Caption"/>
                              <w:rPr>
                                <w:rFonts w:ascii="Arial" w:eastAsiaTheme="minorHAnsi" w:hAnsi="Arial" w:cs="Arial"/>
                                <w:noProof/>
                                <w:sz w:val="24"/>
                                <w:szCs w:val="24"/>
                              </w:rPr>
                            </w:pPr>
                            <w:bookmarkStart w:id="302" w:name="_Toc15750688"/>
                            <w:r>
                              <w:t xml:space="preserve">Figure </w:t>
                            </w:r>
                            <w:r>
                              <w:fldChar w:fldCharType="begin"/>
                            </w:r>
                            <w:r>
                              <w:instrText xml:space="preserve"> SEQ Figure \* ARABIC </w:instrText>
                            </w:r>
                            <w:r>
                              <w:fldChar w:fldCharType="separate"/>
                            </w:r>
                            <w:r>
                              <w:rPr>
                                <w:noProof/>
                              </w:rPr>
                              <w:t>4</w:t>
                            </w:r>
                            <w:r>
                              <w:fldChar w:fldCharType="end"/>
                            </w:r>
                            <w:r>
                              <w:t xml:space="preserve"> </w:t>
                            </w:r>
                            <w:r w:rsidRPr="004A378C">
                              <w:t>Kernel function</w:t>
                            </w:r>
                            <w:bookmarkEnd w:id="3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38D00" id="Text Box 23" o:spid="_x0000_s1028" type="#_x0000_t202" style="position:absolute;left:0;text-align:left;margin-left:0;margin-top:206.05pt;width:252.8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" stroked="f">
                <v:textbox style="mso-fit-shape-to-text:t" inset="0,0,0,0">
                  <w:txbxContent>
                    <w:p w14:paraId="78961BF7" w14:textId="46AD23FC" w:rsidR="00471B98" w:rsidRPr="004E7DD1" w:rsidRDefault="00471B98" w:rsidP="00015F07">
                      <w:pPr>
                        <w:pStyle w:val="Caption"/>
                        <w:rPr>
                          <w:rFonts w:ascii="Arial" w:eastAsiaTheme="minorHAnsi" w:hAnsi="Arial" w:cs="Arial"/>
                          <w:noProof/>
                          <w:sz w:val="24"/>
                          <w:szCs w:val="24"/>
                        </w:rPr>
                      </w:pPr>
                      <w:bookmarkStart w:id="303" w:name="_Toc15750688"/>
                      <w:r>
                        <w:t xml:space="preserve">Figure </w:t>
                      </w:r>
                      <w:r>
                        <w:fldChar w:fldCharType="begin"/>
                      </w:r>
                      <w:r>
                        <w:instrText xml:space="preserve"> SEQ Figure \* ARABIC </w:instrText>
                      </w:r>
                      <w:r>
                        <w:fldChar w:fldCharType="separate"/>
                      </w:r>
                      <w:r>
                        <w:rPr>
                          <w:noProof/>
                        </w:rPr>
                        <w:t>4</w:t>
                      </w:r>
                      <w:r>
                        <w:fldChar w:fldCharType="end"/>
                      </w:r>
                      <w:r>
                        <w:t xml:space="preserve"> </w:t>
                      </w:r>
                      <w:r w:rsidRPr="004A378C">
                        <w:t>Kernel function</w:t>
                      </w:r>
                      <w:bookmarkEnd w:id="303"/>
                    </w:p>
                  </w:txbxContent>
                </v:textbox>
                <w10:wrap type="square"/>
              </v:shape>
            </w:pict>
          </mc:Fallback>
        </mc:AlternateContent>
      </w:r>
      <w:r w:rsidR="006327E2" w:rsidRPr="00C6003C">
        <w:rPr>
          <w:noProof/>
          <w:lang w:bidi="he-IL"/>
          <w:rPrChange w:id="304" w:author="D.Olson Pook" w:date="2019-08-25T12:16:00Z">
            <w:rPr>
              <w:noProof/>
              <w:color w:val="FF0000"/>
              <w:lang w:bidi="he-IL"/>
            </w:rPr>
          </w:rPrChange>
        </w:rPr>
        <w:drawing>
          <wp:anchor distT="0" distB="0" distL="114300" distR="114300" simplePos="0" relativeHeight="251661312" behindDoc="0" locked="0" layoutInCell="1" allowOverlap="1" wp14:anchorId="6FC34CAD" wp14:editId="326188E7">
            <wp:simplePos x="0" y="0"/>
            <wp:positionH relativeFrom="margin">
              <wp:align>left</wp:align>
            </wp:positionH>
            <wp:positionV relativeFrom="paragraph">
              <wp:posOffset>1279525</wp:posOffset>
            </wp:positionV>
            <wp:extent cx="3211195" cy="1280160"/>
            <wp:effectExtent l="0" t="0" r="8255" b="0"/>
            <wp:wrapSquare wrapText="bothSides"/>
            <wp:docPr id="12" name="Picture 12" descr="kernel trick SV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rnel trick SVM">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11195" cy="1280160"/>
                    </a:xfrm>
                    <a:prstGeom prst="rect">
                      <a:avLst/>
                    </a:prstGeom>
                    <a:noFill/>
                    <a:ln>
                      <a:noFill/>
                    </a:ln>
                  </pic:spPr>
                </pic:pic>
              </a:graphicData>
            </a:graphic>
          </wp:anchor>
        </w:drawing>
      </w:r>
      <w:r w:rsidR="006327E2" w:rsidRPr="00C6003C">
        <w:rPr>
          <w:rPrChange w:id="305" w:author="D.Olson Pook" w:date="2019-08-25T12:16:00Z">
            <w:rPr>
              <w:color w:val="FF0000"/>
            </w:rPr>
          </w:rPrChange>
        </w:rPr>
        <w:t xml:space="preserve">The optimization algorithm generates weights so that only the support vectors determine the weights and thus the boundary. </w:t>
      </w:r>
      <w:commentRangeStart w:id="306"/>
      <w:r w:rsidR="006327E2" w:rsidRPr="00C6003C">
        <w:rPr>
          <w:rPrChange w:id="307" w:author="D.Olson Pook" w:date="2019-08-25T12:16:00Z">
            <w:rPr>
              <w:color w:val="FF0000"/>
            </w:rPr>
          </w:rPrChange>
        </w:rPr>
        <w:t xml:space="preserve">Now, finding a classifier (linear separator) with as big a margin as possible is needed. To maximize the margin, we need to </w:t>
      </w:r>
      <w:commentRangeEnd w:id="306"/>
      <w:r w:rsidR="00886337" w:rsidRPr="006D069E">
        <w:rPr>
          <w:rStyle w:val="CommentReference"/>
        </w:rPr>
        <w:commentReference w:id="306"/>
      </w:r>
      <w:r w:rsidR="006327E2" w:rsidRPr="00C6003C">
        <w:rPr>
          <w:rPrChange w:id="308" w:author="D.Olson Pook" w:date="2019-08-25T12:16:00Z">
            <w:rPr>
              <w:color w:val="FF0000"/>
            </w:rPr>
          </w:rPrChange>
        </w:rPr>
        <w:t xml:space="preserve">minimize </w:t>
      </w:r>
      <m:oMath>
        <m:r>
          <m:rPr>
            <m:sty m:val="p"/>
          </m:rPr>
          <w:rPr>
            <w:rFonts w:ascii="Cambria Math" w:hAnsi="Cambria Math"/>
            <w:rPrChange w:id="309" w:author="D.Olson Pook" w:date="2019-08-25T12:16:00Z">
              <w:rPr>
                <w:rFonts w:ascii="Cambria Math" w:hAnsi="Cambria Math"/>
                <w:color w:val="FF0000"/>
              </w:rPr>
            </w:rPrChange>
          </w:rPr>
          <m:t>||</m:t>
        </m:r>
        <m:r>
          <w:rPr>
            <w:rFonts w:ascii="Cambria Math" w:hAnsi="Cambria Math"/>
            <w:rPrChange w:id="310" w:author="D.Olson Pook" w:date="2019-08-25T12:16:00Z">
              <w:rPr>
                <w:rFonts w:ascii="Cambria Math" w:hAnsi="Cambria Math"/>
                <w:color w:val="FF0000"/>
              </w:rPr>
            </w:rPrChange>
          </w:rPr>
          <m:t>W</m:t>
        </m:r>
        <m:r>
          <m:rPr>
            <m:sty m:val="p"/>
          </m:rPr>
          <w:rPr>
            <w:rFonts w:ascii="Cambria Math" w:hAnsi="Cambria Math"/>
            <w:rPrChange w:id="311" w:author="D.Olson Pook" w:date="2019-08-25T12:16:00Z">
              <w:rPr>
                <w:rFonts w:ascii="Cambria Math" w:hAnsi="Cambria Math"/>
                <w:color w:val="FF0000"/>
              </w:rPr>
            </w:rPrChange>
          </w:rPr>
          <m:t>||</m:t>
        </m:r>
      </m:oMath>
      <w:r w:rsidR="006327E2" w:rsidRPr="00C6003C">
        <w:rPr>
          <w:rPrChange w:id="312" w:author="D.Olson Pook" w:date="2019-08-25T12:16:00Z">
            <w:rPr>
              <w:color w:val="FF0000"/>
            </w:rPr>
          </w:rPrChange>
        </w:rPr>
        <w:t xml:space="preserve">. </w:t>
      </w:r>
      <w:commentRangeStart w:id="313"/>
      <w:r w:rsidR="006327E2" w:rsidRPr="00C6003C">
        <w:rPr>
          <w:rPrChange w:id="314" w:author="D.Olson Pook" w:date="2019-08-25T12:16:00Z">
            <w:rPr>
              <w:color w:val="FF0000"/>
            </w:rPr>
          </w:rPrChange>
        </w:rPr>
        <w:t xml:space="preserve">With the condition that there are no data points between </w:t>
      </w:r>
      <m:oMath>
        <m:sSub>
          <m:sSubPr>
            <m:ctrlPr>
              <w:ins w:id="315" w:author="D. Olson Pook" w:date="2019-08-25T18:26:00Z">
                <w:rPr>
                  <w:rFonts w:ascii="Cambria Math" w:hAnsi="Cambria Math"/>
                </w:rPr>
              </w:ins>
            </m:ctrlPr>
          </m:sSubPr>
          <m:e>
            <m:r>
              <w:rPr>
                <w:rFonts w:ascii="Cambria Math" w:hAnsi="Cambria Math"/>
                <w:rPrChange w:id="316" w:author="D.Olson Pook" w:date="2019-08-25T12:16:00Z">
                  <w:rPr>
                    <w:rFonts w:ascii="Cambria Math" w:hAnsi="Cambria Math"/>
                    <w:color w:val="FF0000"/>
                  </w:rPr>
                </w:rPrChange>
              </w:rPr>
              <m:t>H</m:t>
            </m:r>
          </m:e>
          <m:sub>
            <m:r>
              <m:rPr>
                <m:sty m:val="p"/>
              </m:rPr>
              <w:rPr>
                <w:rFonts w:ascii="Cambria Math" w:hAnsi="Cambria Math"/>
                <w:rPrChange w:id="317" w:author="D.Olson Pook" w:date="2019-08-25T12:16:00Z">
                  <w:rPr>
                    <w:rFonts w:ascii="Cambria Math" w:hAnsi="Cambria Math"/>
                    <w:color w:val="FF0000"/>
                  </w:rPr>
                </w:rPrChange>
              </w:rPr>
              <m:t>1</m:t>
            </m:r>
          </m:sub>
        </m:sSub>
      </m:oMath>
      <w:r w:rsidR="006327E2" w:rsidRPr="00C6003C">
        <w:rPr>
          <w:rPrChange w:id="318" w:author="D.Olson Pook" w:date="2019-08-25T12:16:00Z">
            <w:rPr>
              <w:color w:val="FF0000"/>
            </w:rPr>
          </w:rPrChange>
        </w:rPr>
        <w:t xml:space="preserve"> and </w:t>
      </w:r>
      <m:oMath>
        <m:sSub>
          <m:sSubPr>
            <m:ctrlPr>
              <w:ins w:id="319" w:author="D. Olson Pook" w:date="2019-08-25T18:26:00Z">
                <w:rPr>
                  <w:rFonts w:ascii="Cambria Math" w:hAnsi="Cambria Math"/>
                </w:rPr>
              </w:ins>
            </m:ctrlPr>
          </m:sSubPr>
          <m:e>
            <m:r>
              <w:rPr>
                <w:rFonts w:ascii="Cambria Math" w:hAnsi="Cambria Math"/>
                <w:rPrChange w:id="320" w:author="D.Olson Pook" w:date="2019-08-25T12:16:00Z">
                  <w:rPr>
                    <w:rFonts w:ascii="Cambria Math" w:hAnsi="Cambria Math"/>
                    <w:color w:val="FF0000"/>
                  </w:rPr>
                </w:rPrChange>
              </w:rPr>
              <m:t>H</m:t>
            </m:r>
          </m:e>
          <m:sub>
            <m:r>
              <m:rPr>
                <m:sty m:val="p"/>
              </m:rPr>
              <w:rPr>
                <w:rFonts w:ascii="Cambria Math" w:hAnsi="Cambria Math"/>
                <w:rPrChange w:id="321" w:author="D.Olson Pook" w:date="2019-08-25T12:16:00Z">
                  <w:rPr>
                    <w:rFonts w:ascii="Cambria Math" w:hAnsi="Cambria Math"/>
                    <w:color w:val="FF0000"/>
                  </w:rPr>
                </w:rPrChange>
              </w:rPr>
              <m:t>2</m:t>
            </m:r>
          </m:sub>
        </m:sSub>
      </m:oMath>
      <w:r w:rsidR="006327E2" w:rsidRPr="00C6003C">
        <w:rPr>
          <w:rPrChange w:id="322" w:author="D.Olson Pook" w:date="2019-08-25T12:16:00Z">
            <w:rPr>
              <w:color w:val="FF0000"/>
            </w:rPr>
          </w:rPrChange>
        </w:rPr>
        <w:t xml:space="preserve">.  </w:t>
      </w:r>
      <w:commentRangeEnd w:id="313"/>
      <w:r w:rsidR="00886337" w:rsidRPr="006D069E">
        <w:rPr>
          <w:rStyle w:val="CommentReference"/>
        </w:rPr>
        <w:commentReference w:id="313"/>
      </w:r>
      <w:r w:rsidR="006327E2" w:rsidRPr="00C6003C">
        <w:rPr>
          <w:rPrChange w:id="323" w:author="D.Olson Pook" w:date="2019-08-25T12:16:00Z">
            <w:rPr>
              <w:color w:val="FF0000"/>
            </w:rPr>
          </w:rPrChange>
        </w:rPr>
        <w:t xml:space="preserve">This is a constrained optimization problem that can be solved by the LaGrange multiplier method with two separate classes of data in a line (in the case of 2D data) and a plane (in the case of 3D data).  </w:t>
      </w:r>
    </w:p>
    <w:p w14:paraId="14DBE163" w14:textId="7AC80CCC" w:rsidR="00886337" w:rsidRPr="00C6003C" w:rsidRDefault="006327E2" w:rsidP="00C86BB0">
      <w:pPr>
        <w:rPr>
          <w:ins w:id="324" w:author="D.Olson Pook" w:date="2019-08-24T23:03:00Z"/>
          <w:rPrChange w:id="325" w:author="D.Olson Pook" w:date="2019-08-25T12:16:00Z">
            <w:rPr>
              <w:ins w:id="326" w:author="D.Olson Pook" w:date="2019-08-24T23:03:00Z"/>
              <w:color w:val="FF0000"/>
            </w:rPr>
          </w:rPrChange>
        </w:rPr>
      </w:pPr>
      <w:commentRangeStart w:id="327"/>
      <w:r w:rsidRPr="00C6003C">
        <w:rPr>
          <w:rPrChange w:id="328" w:author="D.Olson Pook" w:date="2019-08-25T12:16:00Z">
            <w:rPr>
              <w:color w:val="FF0000"/>
            </w:rPr>
          </w:rPrChange>
        </w:rPr>
        <w:t xml:space="preserve">It </w:t>
      </w:r>
      <w:commentRangeEnd w:id="327"/>
      <w:r w:rsidR="00E50668">
        <w:rPr>
          <w:rStyle w:val="CommentReference"/>
        </w:rPr>
        <w:commentReference w:id="327"/>
      </w:r>
      <w:r w:rsidRPr="00C6003C">
        <w:rPr>
          <w:rPrChange w:id="329" w:author="D.Olson Pook" w:date="2019-08-25T12:16:00Z">
            <w:rPr>
              <w:color w:val="FF0000"/>
            </w:rPr>
          </w:rPrChange>
        </w:rPr>
        <w:t xml:space="preserve">is not always possible to use lines or planes, and one involves a nonlinear </w:t>
      </w:r>
      <w:r w:rsidRPr="00C6003C">
        <w:rPr>
          <w:rPrChange w:id="330" w:author="D.Olson Pook" w:date="2019-08-25T12:16:00Z">
            <w:rPr>
              <w:color w:val="FF0000"/>
            </w:rPr>
          </w:rPrChange>
        </w:rPr>
        <w:lastRenderedPageBreak/>
        <w:t xml:space="preserve">section to separate the classes; SVM handle such situations by using a Kernel function as can be seen in </w:t>
      </w:r>
      <w:commentRangeStart w:id="331"/>
      <w:r w:rsidRPr="00C6003C">
        <w:rPr>
          <w:rPrChange w:id="332" w:author="D.Olson Pook" w:date="2019-08-25T12:16:00Z">
            <w:rPr>
              <w:color w:val="FF0000"/>
            </w:rPr>
          </w:rPrChange>
        </w:rPr>
        <w:t xml:space="preserve">Figure </w:t>
      </w:r>
      <w:commentRangeEnd w:id="331"/>
      <w:r w:rsidR="00886337" w:rsidRPr="006D069E">
        <w:rPr>
          <w:rStyle w:val="CommentReference"/>
        </w:rPr>
        <w:commentReference w:id="331"/>
      </w:r>
      <w:r w:rsidRPr="00C6003C">
        <w:rPr>
          <w:rPrChange w:id="333" w:author="D.Olson Pook" w:date="2019-08-25T12:16:00Z">
            <w:rPr>
              <w:color w:val="FF0000"/>
            </w:rPr>
          </w:rPrChange>
        </w:rPr>
        <w:t xml:space="preserve">3 </w:t>
      </w:r>
      <w:r w:rsidRPr="00C6003C">
        <w:rPr>
          <w:rPrChange w:id="334" w:author="D.Olson Pook" w:date="2019-08-25T12:16:00Z">
            <w:rPr>
              <w:color w:val="FF0000"/>
            </w:rPr>
          </w:rPrChange>
        </w:rPr>
        <w:fldChar w:fldCharType="begin" w:fldLock="1"/>
      </w:r>
      <w:r w:rsidR="00F55C88" w:rsidRPr="00C6003C">
        <w:rPr>
          <w:rPrChange w:id="335" w:author="D.Olson Pook" w:date="2019-08-25T12:16:00Z">
            <w:rPr>
              <w:color w:val="FF0000"/>
            </w:rPr>
          </w:rPrChange>
        </w:rPr>
        <w:instrText>ADDIN CSL_CITATION {"citationItems":[{"id":"ITEM-1","itemData":{"URL":"https://www.hackerearth.com/blog/machine-learning/simple-tutorial-svm-parameter-tuning-python-r/","accessed":{"date-parts":[["2018","12","1"]]},"author":[{"dropping-particle":"","family":"Jain Rashmi","given":"","non-dropping-particle":"","parse-names":false,"suffix":""}],"container-title":"Hakerearth","id":"ITEM-1","issued":{"date-parts":[["2017"]]},"title":"Simple Tutorial on SVM and Parameter Tuning in Python and R | HackerEarth Blog","type":"webpage"},"uris":["http://www.mendeley.com/documents/?uuid=2f7dcf73-56a9-3e08-86cf-3e9e15fda302"]}],"mendeley":{"formattedCitation":"(Jain Rashmi, 2017)","plainTextFormattedCitation":"(Jain Rashmi, 2017)","previouslyFormattedCitation":"(Jain Rashmi, 2017)"},"properties":{"noteIndex":0},"schema":"https://github.com/citation-style-language/schema/raw/master/csl-citation.json"}</w:instrText>
      </w:r>
      <w:r w:rsidRPr="00C6003C">
        <w:rPr>
          <w:rPrChange w:id="336" w:author="D.Olson Pook" w:date="2019-08-25T12:16:00Z">
            <w:rPr>
              <w:color w:val="FF0000"/>
            </w:rPr>
          </w:rPrChange>
        </w:rPr>
        <w:fldChar w:fldCharType="separate"/>
      </w:r>
      <w:r w:rsidR="00F55C88" w:rsidRPr="00C6003C">
        <w:rPr>
          <w:noProof/>
          <w:rPrChange w:id="337" w:author="D.Olson Pook" w:date="2019-08-25T12:16:00Z">
            <w:rPr>
              <w:noProof/>
              <w:color w:val="FF0000"/>
            </w:rPr>
          </w:rPrChange>
        </w:rPr>
        <w:t>(Jain Rashmi, 2017)</w:t>
      </w:r>
      <w:r w:rsidRPr="00C6003C">
        <w:rPr>
          <w:rPrChange w:id="338" w:author="D.Olson Pook" w:date="2019-08-25T12:16:00Z">
            <w:rPr>
              <w:color w:val="FF0000"/>
            </w:rPr>
          </w:rPrChange>
        </w:rPr>
        <w:fldChar w:fldCharType="end"/>
      </w:r>
      <w:r w:rsidRPr="00C6003C">
        <w:rPr>
          <w:rPrChange w:id="339" w:author="D.Olson Pook" w:date="2019-08-25T12:16:00Z">
            <w:rPr>
              <w:color w:val="FF0000"/>
            </w:rPr>
          </w:rPrChange>
        </w:rPr>
        <w:t>. Transferring the data to dissimilar spaces and using a linear hyperplane allows separation of the classes.</w:t>
      </w:r>
      <w:r w:rsidR="00C86BB0" w:rsidRPr="00C6003C">
        <w:rPr>
          <w:rPrChange w:id="340" w:author="D.Olson Pook" w:date="2019-08-25T12:16:00Z">
            <w:rPr>
              <w:color w:val="FF0000"/>
            </w:rPr>
          </w:rPrChange>
        </w:rPr>
        <w:t xml:space="preserve"> </w:t>
      </w:r>
      <w:del w:id="341" w:author="D.Olson Pook" w:date="2019-08-25T12:26:00Z">
        <w:r w:rsidRPr="00C6003C" w:rsidDel="00E50668">
          <w:rPr>
            <w:rPrChange w:id="342" w:author="D.Olson Pook" w:date="2019-08-25T12:16:00Z">
              <w:rPr>
                <w:color w:val="FF0000"/>
              </w:rPr>
            </w:rPrChange>
          </w:rPr>
          <w:delText>This is identified as the </w:delText>
        </w:r>
        <w:r w:rsidRPr="00C6003C" w:rsidDel="00E50668">
          <w:rPr>
            <w:b/>
            <w:bCs/>
            <w:rPrChange w:id="343" w:author="D.Olson Pook" w:date="2019-08-25T12:16:00Z">
              <w:rPr>
                <w:b/>
                <w:bCs/>
                <w:color w:val="FF0000"/>
              </w:rPr>
            </w:rPrChange>
          </w:rPr>
          <w:delText>kernel trick</w:delText>
        </w:r>
        <w:r w:rsidRPr="00C6003C" w:rsidDel="00E50668">
          <w:rPr>
            <w:rPrChange w:id="344" w:author="D.Olson Pook" w:date="2019-08-25T12:16:00Z">
              <w:rPr>
                <w:color w:val="FF0000"/>
              </w:rPr>
            </w:rPrChange>
          </w:rPr>
          <w:delText xml:space="preserve"> in SVM; the kernel function converts the data into a higher dimensional feature space allowing for linear separation. The Convex Optimization method ensures optimal results, guaranteed to find a global minimum rather than a local. </w:delText>
        </w:r>
      </w:del>
    </w:p>
    <w:p w14:paraId="1F2C8F1D" w14:textId="77777777" w:rsidR="00886337" w:rsidRPr="00C6003C" w:rsidRDefault="00886337" w:rsidP="00C86BB0">
      <w:pPr>
        <w:rPr>
          <w:ins w:id="345" w:author="D.Olson Pook" w:date="2019-08-24T23:03:00Z"/>
          <w:rPrChange w:id="346" w:author="D.Olson Pook" w:date="2019-08-25T12:16:00Z">
            <w:rPr>
              <w:ins w:id="347" w:author="D.Olson Pook" w:date="2019-08-24T23:03:00Z"/>
              <w:color w:val="FF0000"/>
            </w:rPr>
          </w:rPrChange>
        </w:rPr>
      </w:pPr>
    </w:p>
    <w:p w14:paraId="5C75C62B" w14:textId="52624637" w:rsidR="006327E2" w:rsidRPr="00C6003C" w:rsidRDefault="006327E2" w:rsidP="00C86BB0">
      <w:pPr>
        <w:rPr>
          <w:rPrChange w:id="348" w:author="D.Olson Pook" w:date="2019-08-25T12:16:00Z">
            <w:rPr>
              <w:color w:val="FF0000"/>
            </w:rPr>
          </w:rPrChange>
        </w:rPr>
      </w:pPr>
      <w:commentRangeStart w:id="349"/>
      <w:r w:rsidRPr="00C6003C">
        <w:rPr>
          <w:rPrChange w:id="350" w:author="D.Olson Pook" w:date="2019-08-25T12:16:00Z">
            <w:rPr>
              <w:color w:val="FF0000"/>
            </w:rPr>
          </w:rPrChange>
        </w:rPr>
        <w:t xml:space="preserve">SVM is suitable for linear and nonlinear data and works for small and high dimensional data spaces. It is effective for high-dimensional datasets because the training dataset of SVM complexity is categorized by the number of support vectors rather than dimensionality. Even if all other training examples are removed and the training repeated, we get the same optimal separating hyperplane. SVMs can work effectively on smaller training datasets and not rely on the complete data. SVMs are not suitable for larger datasets because training takes time and computational intensity.  They are also less effective on noisier datasets that have overlapping </w:t>
      </w:r>
      <w:commentRangeStart w:id="351"/>
      <w:r w:rsidRPr="00C6003C">
        <w:rPr>
          <w:rPrChange w:id="352" w:author="D.Olson Pook" w:date="2019-08-25T12:16:00Z">
            <w:rPr>
              <w:color w:val="FF0000"/>
            </w:rPr>
          </w:rPrChange>
        </w:rPr>
        <w:t>modules</w:t>
      </w:r>
      <w:commentRangeEnd w:id="351"/>
      <w:r w:rsidR="008F221E" w:rsidRPr="006D069E">
        <w:rPr>
          <w:rStyle w:val="CommentReference"/>
        </w:rPr>
        <w:commentReference w:id="351"/>
      </w:r>
      <w:r w:rsidRPr="00C6003C">
        <w:rPr>
          <w:rPrChange w:id="353" w:author="D.Olson Pook" w:date="2019-08-25T12:16:00Z">
            <w:rPr>
              <w:color w:val="FF0000"/>
            </w:rPr>
          </w:rPrChange>
        </w:rPr>
        <w:t xml:space="preserve">. </w:t>
      </w:r>
      <w:commentRangeEnd w:id="349"/>
      <w:r w:rsidR="00E50668">
        <w:rPr>
          <w:rStyle w:val="CommentReference"/>
        </w:rPr>
        <w:commentReference w:id="349"/>
      </w:r>
    </w:p>
    <w:p w14:paraId="2D403DCF" w14:textId="77777777" w:rsidR="006327E2" w:rsidRPr="00C6003C" w:rsidRDefault="006327E2" w:rsidP="00523004">
      <w:pPr>
        <w:rPr>
          <w:rPrChange w:id="354" w:author="D.Olson Pook" w:date="2019-08-25T12:16:00Z">
            <w:rPr>
              <w:color w:val="FF0000"/>
            </w:rPr>
          </w:rPrChange>
        </w:rPr>
      </w:pPr>
      <w:commentRangeStart w:id="355"/>
      <w:r w:rsidRPr="00C6003C">
        <w:rPr>
          <w:rPrChange w:id="356" w:author="D.Olson Pook" w:date="2019-08-25T12:16:00Z">
            <w:rPr>
              <w:color w:val="FF0000"/>
            </w:rPr>
          </w:rPrChange>
        </w:rPr>
        <w:t xml:space="preserve">XLSTAT software (version 2018.5) was used for SVM, correlation tables, CHAID decision tree analysis, and logistic regression analysis. </w:t>
      </w:r>
      <w:commentRangeEnd w:id="355"/>
      <w:r w:rsidR="004B1AAC" w:rsidRPr="006D069E">
        <w:rPr>
          <w:rStyle w:val="CommentReference"/>
        </w:rPr>
        <w:commentReference w:id="355"/>
      </w:r>
      <w:commentRangeStart w:id="357"/>
      <w:r w:rsidRPr="00C6003C">
        <w:rPr>
          <w:rPrChange w:id="358" w:author="D.Olson Pook" w:date="2019-08-25T12:16:00Z">
            <w:rPr>
              <w:color w:val="FF0000"/>
            </w:rPr>
          </w:rPrChange>
        </w:rPr>
        <w:t xml:space="preserve">While SVM produces probability tables, CHAID produces a tree diagram, a table giving a complete breakdown of each split, and highly detailed summaries of every step in its analysis. </w:t>
      </w:r>
      <w:commentRangeEnd w:id="357"/>
      <w:r w:rsidR="00E50668">
        <w:rPr>
          <w:rStyle w:val="CommentReference"/>
        </w:rPr>
        <w:commentReference w:id="357"/>
      </w:r>
      <w:r w:rsidRPr="00C6003C">
        <w:rPr>
          <w:rPrChange w:id="359" w:author="D.Olson Pook" w:date="2019-08-25T12:16:00Z">
            <w:rPr>
              <w:color w:val="FF0000"/>
            </w:rPr>
          </w:rPrChange>
        </w:rPr>
        <w:t xml:space="preserve">Using this methodology and theory enabled a </w:t>
      </w:r>
      <w:commentRangeStart w:id="360"/>
      <w:r w:rsidRPr="00C6003C">
        <w:rPr>
          <w:rPrChange w:id="361" w:author="D.Olson Pook" w:date="2019-08-25T12:16:00Z">
            <w:rPr>
              <w:color w:val="FF0000"/>
            </w:rPr>
          </w:rPrChange>
        </w:rPr>
        <w:t xml:space="preserve">significant </w:t>
      </w:r>
      <w:commentRangeEnd w:id="360"/>
      <w:r w:rsidR="00E50668">
        <w:rPr>
          <w:rStyle w:val="CommentReference"/>
        </w:rPr>
        <w:commentReference w:id="360"/>
      </w:r>
      <w:r w:rsidRPr="00C6003C">
        <w:rPr>
          <w:rPrChange w:id="362" w:author="D.Olson Pook" w:date="2019-08-25T12:16:00Z">
            <w:rPr>
              <w:color w:val="FF0000"/>
            </w:rPr>
          </w:rPrChange>
        </w:rPr>
        <w:t>analysis of the influential factors of RE and EVs penetration process in various countries around the world.</w:t>
      </w:r>
    </w:p>
    <w:p w14:paraId="2BDF7C49" w14:textId="77777777" w:rsidR="00E83047" w:rsidRPr="00C6003C" w:rsidRDefault="00E83047" w:rsidP="00572A83">
      <w:pPr>
        <w:pStyle w:val="Heading3"/>
        <w:pageBreakBefore w:val="0"/>
        <w:numPr>
          <w:ilvl w:val="1"/>
          <w:numId w:val="16"/>
        </w:numPr>
        <w:ind w:left="788" w:hanging="431"/>
        <w:rPr>
          <w:color w:val="auto"/>
          <w:rPrChange w:id="363" w:author="D.Olson Pook" w:date="2019-08-25T12:16:00Z">
            <w:rPr/>
          </w:rPrChange>
        </w:rPr>
      </w:pPr>
      <w:bookmarkStart w:id="364" w:name="_Toc2825171"/>
      <w:bookmarkStart w:id="365" w:name="_Toc7555481"/>
      <w:bookmarkStart w:id="366" w:name="_Toc15750658"/>
      <w:r w:rsidRPr="00C6003C">
        <w:rPr>
          <w:color w:val="auto"/>
          <w:rPrChange w:id="367" w:author="D.Olson Pook" w:date="2019-08-25T12:16:00Z">
            <w:rPr/>
          </w:rPrChange>
        </w:rPr>
        <w:t>CHAID Classification Tree</w:t>
      </w:r>
      <w:bookmarkEnd w:id="364"/>
      <w:bookmarkEnd w:id="365"/>
      <w:bookmarkEnd w:id="366"/>
    </w:p>
    <w:p w14:paraId="4B135D04" w14:textId="77777777" w:rsidR="008F221E" w:rsidRPr="00C6003C" w:rsidRDefault="00E83047" w:rsidP="00523004">
      <w:pPr>
        <w:rPr>
          <w:ins w:id="368" w:author="D.Olson Pook" w:date="2019-08-24T23:07:00Z"/>
          <w:lang w:bidi="he-IL"/>
          <w:rPrChange w:id="369" w:author="D.Olson Pook" w:date="2019-08-25T12:16:00Z">
            <w:rPr>
              <w:ins w:id="370" w:author="D.Olson Pook" w:date="2019-08-24T23:07:00Z"/>
              <w:color w:val="FF0000"/>
              <w:lang w:bidi="he-IL"/>
            </w:rPr>
          </w:rPrChange>
        </w:rPr>
      </w:pPr>
      <w:r w:rsidRPr="00C6003C">
        <w:rPr>
          <w:lang w:bidi="he-IL"/>
          <w:rPrChange w:id="371" w:author="D.Olson Pook" w:date="2019-08-25T12:16:00Z">
            <w:rPr>
              <w:color w:val="FF0000"/>
              <w:lang w:bidi="he-IL"/>
            </w:rPr>
          </w:rPrChange>
        </w:rPr>
        <w:t>CHAID (</w:t>
      </w:r>
      <w:r w:rsidRPr="00C6003C">
        <w:rPr>
          <w:b/>
          <w:bCs/>
          <w:lang w:bidi="he-IL"/>
          <w:rPrChange w:id="372" w:author="D.Olson Pook" w:date="2019-08-25T12:16:00Z">
            <w:rPr>
              <w:b/>
              <w:bCs/>
              <w:color w:val="FF0000"/>
              <w:lang w:bidi="he-IL"/>
            </w:rPr>
          </w:rPrChange>
        </w:rPr>
        <w:t>Ch</w:t>
      </w:r>
      <w:r w:rsidRPr="00C6003C">
        <w:rPr>
          <w:lang w:bidi="he-IL"/>
          <w:rPrChange w:id="373" w:author="D.Olson Pook" w:date="2019-08-25T12:16:00Z">
            <w:rPr>
              <w:color w:val="FF0000"/>
              <w:lang w:bidi="he-IL"/>
            </w:rPr>
          </w:rPrChange>
        </w:rPr>
        <w:t xml:space="preserve">i-square </w:t>
      </w:r>
      <w:r w:rsidRPr="00C6003C">
        <w:rPr>
          <w:b/>
          <w:bCs/>
          <w:lang w:bidi="he-IL"/>
          <w:rPrChange w:id="374" w:author="D.Olson Pook" w:date="2019-08-25T12:16:00Z">
            <w:rPr>
              <w:b/>
              <w:bCs/>
              <w:color w:val="FF0000"/>
              <w:lang w:bidi="he-IL"/>
            </w:rPr>
          </w:rPrChange>
        </w:rPr>
        <w:t>A</w:t>
      </w:r>
      <w:r w:rsidRPr="00C6003C">
        <w:rPr>
          <w:lang w:bidi="he-IL"/>
          <w:rPrChange w:id="375" w:author="D.Olson Pook" w:date="2019-08-25T12:16:00Z">
            <w:rPr>
              <w:color w:val="FF0000"/>
              <w:lang w:bidi="he-IL"/>
            </w:rPr>
          </w:rPrChange>
        </w:rPr>
        <w:t xml:space="preserve">utomatic </w:t>
      </w:r>
      <w:r w:rsidRPr="00C6003C">
        <w:rPr>
          <w:b/>
          <w:bCs/>
          <w:lang w:bidi="he-IL"/>
          <w:rPrChange w:id="376" w:author="D.Olson Pook" w:date="2019-08-25T12:16:00Z">
            <w:rPr>
              <w:b/>
              <w:bCs/>
              <w:color w:val="FF0000"/>
              <w:lang w:bidi="he-IL"/>
            </w:rPr>
          </w:rPrChange>
        </w:rPr>
        <w:t>I</w:t>
      </w:r>
      <w:r w:rsidRPr="00C6003C">
        <w:rPr>
          <w:lang w:bidi="he-IL"/>
          <w:rPrChange w:id="377" w:author="D.Olson Pook" w:date="2019-08-25T12:16:00Z">
            <w:rPr>
              <w:color w:val="FF0000"/>
              <w:lang w:bidi="he-IL"/>
            </w:rPr>
          </w:rPrChange>
        </w:rPr>
        <w:t xml:space="preserve">nteraction </w:t>
      </w:r>
      <w:r w:rsidRPr="00C6003C">
        <w:rPr>
          <w:b/>
          <w:bCs/>
          <w:lang w:bidi="he-IL"/>
          <w:rPrChange w:id="378" w:author="D.Olson Pook" w:date="2019-08-25T12:16:00Z">
            <w:rPr>
              <w:b/>
              <w:bCs/>
              <w:color w:val="FF0000"/>
              <w:lang w:bidi="he-IL"/>
            </w:rPr>
          </w:rPrChange>
        </w:rPr>
        <w:t>D</w:t>
      </w:r>
      <w:r w:rsidRPr="00C6003C">
        <w:rPr>
          <w:lang w:bidi="he-IL"/>
          <w:rPrChange w:id="379" w:author="D.Olson Pook" w:date="2019-08-25T12:16:00Z">
            <w:rPr>
              <w:color w:val="FF0000"/>
              <w:lang w:bidi="he-IL"/>
            </w:rPr>
          </w:rPrChange>
        </w:rPr>
        <w:t xml:space="preserve">etector) analysis is an algorithm used for determining relationships between a categorical response variable and other categorical predictor variables. </w:t>
      </w:r>
      <w:commentRangeStart w:id="380"/>
      <w:r w:rsidRPr="00C6003C">
        <w:rPr>
          <w:lang w:bidi="he-IL"/>
          <w:rPrChange w:id="381" w:author="D.Olson Pook" w:date="2019-08-25T12:16:00Z">
            <w:rPr>
              <w:color w:val="FF0000"/>
              <w:lang w:bidi="he-IL"/>
            </w:rPr>
          </w:rPrChange>
        </w:rPr>
        <w:t xml:space="preserve">AID trees were first developed and published in 1963 by Morgan and </w:t>
      </w:r>
      <w:proofErr w:type="spellStart"/>
      <w:r w:rsidRPr="00C6003C">
        <w:rPr>
          <w:lang w:bidi="he-IL"/>
          <w:rPrChange w:id="382" w:author="D.Olson Pook" w:date="2019-08-25T12:16:00Z">
            <w:rPr>
              <w:color w:val="FF0000"/>
              <w:lang w:bidi="he-IL"/>
            </w:rPr>
          </w:rPrChange>
        </w:rPr>
        <w:t>Sonquist</w:t>
      </w:r>
      <w:proofErr w:type="spellEnd"/>
      <w:r w:rsidRPr="00C6003C">
        <w:rPr>
          <w:lang w:bidi="he-IL"/>
          <w:rPrChange w:id="383" w:author="D.Olson Pook" w:date="2019-08-25T12:16:00Z">
            <w:rPr>
              <w:color w:val="FF0000"/>
              <w:lang w:bidi="he-IL"/>
            </w:rPr>
          </w:rPrChange>
        </w:rPr>
        <w:t xml:space="preserve"> </w:t>
      </w:r>
      <w:r w:rsidRPr="00C6003C">
        <w:rPr>
          <w:lang w:bidi="he-IL"/>
          <w:rPrChange w:id="384" w:author="D.Olson Pook" w:date="2019-08-25T12:16:00Z">
            <w:rPr>
              <w:color w:val="FF0000"/>
              <w:lang w:bidi="he-IL"/>
            </w:rPr>
          </w:rPrChange>
        </w:rPr>
        <w:fldChar w:fldCharType="begin" w:fldLock="1"/>
      </w:r>
      <w:r w:rsidR="00F55C88" w:rsidRPr="00C6003C">
        <w:rPr>
          <w:lang w:bidi="he-IL"/>
          <w:rPrChange w:id="385" w:author="D.Olson Pook" w:date="2019-08-25T12:16:00Z">
            <w:rPr>
              <w:color w:val="FF0000"/>
              <w:lang w:bidi="he-IL"/>
            </w:rPr>
          </w:rPrChange>
        </w:rPr>
        <w:instrText>ADDIN CSL_CITATION {"citationItems":[{"id":"ITEM-1","itemData":{"author":[{"dropping-particle":"","family":"Morgan","given":"J.N.","non-dropping-particle":"","parse-names":false,"suffix":""},{"dropping-particle":"","family":"Sonquist","given":"J.A.","non-dropping-particle":"","parse-names":false,"suffix":""}],"container-title":"American statistic assosiation","id":"ITEM-1","issued":{"date-parts":[["1963"]]},"page":"415-434","title":"Problems in the analysis of survey data and a proposal","type":"article-journal","volume":"58"},"uris":["http://www.mendeley.com/documents/?uuid=4fd083f7-f733-4827-bc7e-7af49dd5c0e2"]}],"mendeley":{"formattedCitation":"(Morgan &amp; Sonquist, 1963)","plainTextFormattedCitation":"(Morgan &amp; Sonquist, 1963)","previouslyFormattedCitation":"(Morgan &amp; Sonquist, 1963)"},"properties":{"noteIndex":0},"schema":"https://github.com/citation-style-language/schema/raw/master/csl-citation.json"}</w:instrText>
      </w:r>
      <w:r w:rsidRPr="00C6003C">
        <w:rPr>
          <w:lang w:bidi="he-IL"/>
          <w:rPrChange w:id="386" w:author="D.Olson Pook" w:date="2019-08-25T12:16:00Z">
            <w:rPr>
              <w:color w:val="FF0000"/>
              <w:lang w:bidi="he-IL"/>
            </w:rPr>
          </w:rPrChange>
        </w:rPr>
        <w:fldChar w:fldCharType="separate"/>
      </w:r>
      <w:r w:rsidR="00F55C88" w:rsidRPr="00C6003C">
        <w:rPr>
          <w:noProof/>
          <w:lang w:bidi="he-IL"/>
          <w:rPrChange w:id="387" w:author="D.Olson Pook" w:date="2019-08-25T12:16:00Z">
            <w:rPr>
              <w:noProof/>
              <w:color w:val="FF0000"/>
              <w:lang w:bidi="he-IL"/>
            </w:rPr>
          </w:rPrChange>
        </w:rPr>
        <w:t>(Morgan &amp; Sonquist, 1963)</w:t>
      </w:r>
      <w:r w:rsidRPr="00C6003C">
        <w:rPr>
          <w:lang w:bidi="he-IL"/>
          <w:rPrChange w:id="388" w:author="D.Olson Pook" w:date="2019-08-25T12:16:00Z">
            <w:rPr>
              <w:color w:val="FF0000"/>
              <w:lang w:bidi="he-IL"/>
            </w:rPr>
          </w:rPrChange>
        </w:rPr>
        <w:fldChar w:fldCharType="end"/>
      </w:r>
      <w:r w:rsidRPr="00C6003C">
        <w:rPr>
          <w:lang w:bidi="he-IL"/>
          <w:rPrChange w:id="389" w:author="D.Olson Pook" w:date="2019-08-25T12:16:00Z">
            <w:rPr>
              <w:color w:val="FF0000"/>
              <w:lang w:bidi="he-IL"/>
            </w:rPr>
          </w:rPrChange>
        </w:rPr>
        <w:t xml:space="preserve">. CHAID trees were later proposed by </w:t>
      </w:r>
      <w:proofErr w:type="spellStart"/>
      <w:r w:rsidRPr="00C6003C">
        <w:rPr>
          <w:lang w:bidi="he-IL"/>
          <w:rPrChange w:id="390" w:author="D.Olson Pook" w:date="2019-08-25T12:16:00Z">
            <w:rPr>
              <w:color w:val="FF0000"/>
              <w:lang w:bidi="he-IL"/>
            </w:rPr>
          </w:rPrChange>
        </w:rPr>
        <w:t>Kass</w:t>
      </w:r>
      <w:proofErr w:type="spellEnd"/>
      <w:r w:rsidRPr="00C6003C">
        <w:rPr>
          <w:lang w:bidi="he-IL"/>
          <w:rPrChange w:id="391" w:author="D.Olson Pook" w:date="2019-08-25T12:16:00Z">
            <w:rPr>
              <w:color w:val="FF0000"/>
              <w:lang w:bidi="he-IL"/>
            </w:rPr>
          </w:rPrChange>
        </w:rPr>
        <w:t xml:space="preserve"> </w:t>
      </w:r>
      <w:r w:rsidRPr="00C6003C">
        <w:rPr>
          <w:lang w:bidi="he-IL"/>
          <w:rPrChange w:id="392" w:author="D.Olson Pook" w:date="2019-08-25T12:16:00Z">
            <w:rPr>
              <w:color w:val="FF0000"/>
              <w:lang w:bidi="he-IL"/>
            </w:rPr>
          </w:rPrChange>
        </w:rPr>
        <w:fldChar w:fldCharType="begin" w:fldLock="1"/>
      </w:r>
      <w:r w:rsidR="00F55C88" w:rsidRPr="00C6003C">
        <w:rPr>
          <w:lang w:bidi="he-IL"/>
          <w:rPrChange w:id="393" w:author="D.Olson Pook" w:date="2019-08-25T12:16:00Z">
            <w:rPr>
              <w:color w:val="FF0000"/>
              <w:lang w:bidi="he-IL"/>
            </w:rPr>
          </w:rPrChange>
        </w:rPr>
        <w:instrText>ADDIN CSL_CITATION {"citationItems":[{"id":"ITEM-1","itemData":{"author":[{"dropping-particle":"","family":"Kass G.","given":"","non-dropping-particle":"","parse-names":false,"suffix":""}],"container-title":"Applied statistics","id":"ITEM-1","issued":{"date-parts":[["1980"]]},"page":"119-127","title":"An exploratory technique for investigating large quantities of categorical data","type":"article-journal","volume":"20"},"uris":["http://www.mendeley.com/documents/?uuid=a945ddba-6774-45e8-9f14-0ed6102995e2"]}],"mendeley":{"formattedCitation":"(Kass G., 1980)","manualFormatting":"(1980)","plainTextFormattedCitation":"(Kass G., 1980)","previouslyFormattedCitation":"(Kass G., 1980)"},"properties":{"noteIndex":0},"schema":"https://github.com/citation-style-language/schema/raw/master/csl-citation.json"}</w:instrText>
      </w:r>
      <w:r w:rsidRPr="00C6003C">
        <w:rPr>
          <w:lang w:bidi="he-IL"/>
          <w:rPrChange w:id="394" w:author="D.Olson Pook" w:date="2019-08-25T12:16:00Z">
            <w:rPr>
              <w:color w:val="FF0000"/>
              <w:lang w:bidi="he-IL"/>
            </w:rPr>
          </w:rPrChange>
        </w:rPr>
        <w:fldChar w:fldCharType="separate"/>
      </w:r>
      <w:r w:rsidRPr="00C6003C">
        <w:rPr>
          <w:noProof/>
          <w:lang w:bidi="he-IL"/>
          <w:rPrChange w:id="395" w:author="D.Olson Pook" w:date="2019-08-25T12:16:00Z">
            <w:rPr>
              <w:noProof/>
              <w:color w:val="FF0000"/>
              <w:lang w:bidi="he-IL"/>
            </w:rPr>
          </w:rPrChange>
        </w:rPr>
        <w:t>(1980)</w:t>
      </w:r>
      <w:r w:rsidRPr="00C6003C">
        <w:rPr>
          <w:lang w:bidi="he-IL"/>
          <w:rPrChange w:id="396" w:author="D.Olson Pook" w:date="2019-08-25T12:16:00Z">
            <w:rPr>
              <w:color w:val="FF0000"/>
              <w:lang w:bidi="he-IL"/>
            </w:rPr>
          </w:rPrChange>
        </w:rPr>
        <w:fldChar w:fldCharType="end"/>
      </w:r>
      <w:r w:rsidRPr="00C6003C">
        <w:rPr>
          <w:lang w:bidi="he-IL"/>
          <w:rPrChange w:id="397" w:author="D.Olson Pook" w:date="2019-08-25T12:16:00Z">
            <w:rPr>
              <w:color w:val="FF0000"/>
              <w:lang w:bidi="he-IL"/>
            </w:rPr>
          </w:rPrChange>
        </w:rPr>
        <w:t xml:space="preserve"> and Classification And Regression Trees (C&amp;RT) methods, was extended later by </w:t>
      </w:r>
      <w:proofErr w:type="spellStart"/>
      <w:r w:rsidRPr="00C6003C">
        <w:rPr>
          <w:lang w:bidi="he-IL"/>
          <w:rPrChange w:id="398" w:author="D.Olson Pook" w:date="2019-08-25T12:16:00Z">
            <w:rPr>
              <w:color w:val="FF0000"/>
              <w:lang w:bidi="he-IL"/>
            </w:rPr>
          </w:rPrChange>
        </w:rPr>
        <w:t>Breiman</w:t>
      </w:r>
      <w:proofErr w:type="spellEnd"/>
      <w:r w:rsidRPr="00C6003C">
        <w:rPr>
          <w:lang w:bidi="he-IL"/>
          <w:rPrChange w:id="399" w:author="D.Olson Pook" w:date="2019-08-25T12:16:00Z">
            <w:rPr>
              <w:color w:val="FF0000"/>
              <w:lang w:bidi="he-IL"/>
            </w:rPr>
          </w:rPrChange>
        </w:rPr>
        <w:t xml:space="preserve"> </w:t>
      </w:r>
      <w:r w:rsidRPr="00C6003C">
        <w:rPr>
          <w:lang w:bidi="he-IL"/>
          <w:rPrChange w:id="400" w:author="D.Olson Pook" w:date="2019-08-25T12:16:00Z">
            <w:rPr>
              <w:color w:val="FF0000"/>
              <w:lang w:bidi="he-IL"/>
            </w:rPr>
          </w:rPrChange>
        </w:rPr>
        <w:fldChar w:fldCharType="begin" w:fldLock="1"/>
      </w:r>
      <w:r w:rsidR="00F55C88" w:rsidRPr="00C6003C">
        <w:rPr>
          <w:lang w:bidi="he-IL"/>
          <w:rPrChange w:id="401" w:author="D.Olson Pook" w:date="2019-08-25T12:16:00Z">
            <w:rPr>
              <w:color w:val="FF0000"/>
              <w:lang w:bidi="he-IL"/>
            </w:rPr>
          </w:rPrChange>
        </w:rPr>
        <w:instrText>ADDIN CSL_CITATION {"citationItems":[{"id":"ITEM-1","itemData":{"author":[{"dropping-particle":"","family":"Breiman L.","given":"","non-dropping-particle":"","parse-names":false,"suffix":""},{"dropping-particle":"","family":"Friedman","given":"J.H.","non-dropping-particle":"","parse-names":false,"suffix":""},{"dropping-particle":"","family":"Olshen","given":"R.","non-dropping-particle":"","parse-names":false,"suffix":""},{"dropping-particle":"","family":"Stone","given":"C.J.","non-dropping-particle":"","parse-names":false,"suffix":""}],"container-title":"Wadsworth &amp; Brooks/Cole Advanced Books &amp; Software, Pacific California","id":"ITEM-1","issued":{"date-parts":[["1984"]]},"title":"Classification and Regression Tree","type":"book"},"uris":["http://www.mendeley.com/documents/?uuid=39562844-e050-4e22-b06a-1674da2c4647"]}],"mendeley":{"formattedCitation":"(Breiman L., Friedman, Olshen, &amp; Stone, 1984)","plainTextFormattedCitation":"(Breiman L., Friedman, Olshen, &amp; Stone, 1984)","previouslyFormattedCitation":"(Breiman L., Friedman, Olshen, &amp; Stone, 1984)"},"properties":{"noteIndex":0},"schema":"https://github.com/citation-style-language/schema/raw/master/csl-citation.json"}</w:instrText>
      </w:r>
      <w:r w:rsidRPr="00C6003C">
        <w:rPr>
          <w:lang w:bidi="he-IL"/>
          <w:rPrChange w:id="402" w:author="D.Olson Pook" w:date="2019-08-25T12:16:00Z">
            <w:rPr>
              <w:color w:val="FF0000"/>
              <w:lang w:bidi="he-IL"/>
            </w:rPr>
          </w:rPrChange>
        </w:rPr>
        <w:fldChar w:fldCharType="separate"/>
      </w:r>
      <w:r w:rsidR="00F55C88" w:rsidRPr="00C6003C">
        <w:rPr>
          <w:noProof/>
          <w:lang w:bidi="he-IL"/>
          <w:rPrChange w:id="403" w:author="D.Olson Pook" w:date="2019-08-25T12:16:00Z">
            <w:rPr>
              <w:noProof/>
              <w:color w:val="FF0000"/>
              <w:lang w:bidi="he-IL"/>
            </w:rPr>
          </w:rPrChange>
        </w:rPr>
        <w:t>(Breiman L., Friedman, Olshen, &amp; Stone, 1984)</w:t>
      </w:r>
      <w:r w:rsidRPr="00C6003C">
        <w:rPr>
          <w:lang w:bidi="he-IL"/>
          <w:rPrChange w:id="404" w:author="D.Olson Pook" w:date="2019-08-25T12:16:00Z">
            <w:rPr>
              <w:color w:val="FF0000"/>
              <w:lang w:bidi="he-IL"/>
            </w:rPr>
          </w:rPrChange>
        </w:rPr>
        <w:fldChar w:fldCharType="end"/>
      </w:r>
      <w:r w:rsidRPr="00C6003C">
        <w:rPr>
          <w:lang w:bidi="he-IL"/>
          <w:rPrChange w:id="405" w:author="D.Olson Pook" w:date="2019-08-25T12:16:00Z">
            <w:rPr>
              <w:color w:val="FF0000"/>
              <w:lang w:bidi="he-IL"/>
            </w:rPr>
          </w:rPrChange>
        </w:rPr>
        <w:t xml:space="preserve">. </w:t>
      </w:r>
      <w:commentRangeEnd w:id="380"/>
      <w:r w:rsidR="0038605C">
        <w:rPr>
          <w:rStyle w:val="CommentReference"/>
        </w:rPr>
        <w:commentReference w:id="380"/>
      </w:r>
      <w:r w:rsidRPr="00C6003C">
        <w:rPr>
          <w:lang w:bidi="he-IL"/>
          <w:rPrChange w:id="406" w:author="D.Olson Pook" w:date="2019-08-25T12:16:00Z">
            <w:rPr>
              <w:color w:val="FF0000"/>
              <w:lang w:bidi="he-IL"/>
            </w:rPr>
          </w:rPrChange>
        </w:rPr>
        <w:t xml:space="preserve">CHAID is useful for identifying patterns in datasets with multiple categorical variables and summarizes the data allowing easy visualization of relationships, highlighting both explanatory and predictive goals. </w:t>
      </w:r>
    </w:p>
    <w:p w14:paraId="0F03B9C2" w14:textId="77777777" w:rsidR="008F221E" w:rsidRPr="00C6003C" w:rsidRDefault="008F221E" w:rsidP="00523004">
      <w:pPr>
        <w:rPr>
          <w:ins w:id="407" w:author="D.Olson Pook" w:date="2019-08-24T23:07:00Z"/>
          <w:lang w:bidi="he-IL"/>
          <w:rPrChange w:id="408" w:author="D.Olson Pook" w:date="2019-08-25T12:16:00Z">
            <w:rPr>
              <w:ins w:id="409" w:author="D.Olson Pook" w:date="2019-08-24T23:07:00Z"/>
              <w:color w:val="FF0000"/>
              <w:lang w:bidi="he-IL"/>
            </w:rPr>
          </w:rPrChange>
        </w:rPr>
      </w:pPr>
    </w:p>
    <w:p w14:paraId="37AFCEF1" w14:textId="40E43CF7" w:rsidR="00E83047" w:rsidRPr="00C6003C" w:rsidRDefault="00E83047" w:rsidP="00523004">
      <w:pPr>
        <w:rPr>
          <w:lang w:bidi="he-IL"/>
          <w:rPrChange w:id="410" w:author="D.Olson Pook" w:date="2019-08-25T12:16:00Z">
            <w:rPr>
              <w:color w:val="FF0000"/>
              <w:lang w:bidi="he-IL"/>
            </w:rPr>
          </w:rPrChange>
        </w:rPr>
      </w:pPr>
      <w:r w:rsidRPr="00C6003C">
        <w:rPr>
          <w:lang w:bidi="he-IL"/>
          <w:rPrChange w:id="411" w:author="D.Olson Pook" w:date="2019-08-25T12:16:00Z">
            <w:rPr>
              <w:color w:val="FF0000"/>
              <w:lang w:bidi="he-IL"/>
            </w:rPr>
          </w:rPrChange>
        </w:rPr>
        <w:t xml:space="preserve">The strengths of this method are the use of simple graphical representations and compact formatting of natural language rules. These modeling techniques are used to explain and predict the belonging of objects to a class based on explanatory quantitative and </w:t>
      </w:r>
      <w:r w:rsidRPr="00C6003C">
        <w:rPr>
          <w:lang w:bidi="he-IL"/>
          <w:rPrChange w:id="412" w:author="D.Olson Pook" w:date="2019-08-25T12:16:00Z">
            <w:rPr>
              <w:color w:val="FF0000"/>
              <w:lang w:bidi="he-IL"/>
            </w:rPr>
          </w:rPrChange>
        </w:rPr>
        <w:lastRenderedPageBreak/>
        <w:t>qualitative variables. Regression trees can also build a descriptive and predictive model for a quantitative dependent variable based on explanatory quantitative and qualitative variables (XLSTAT).</w:t>
      </w:r>
    </w:p>
    <w:p w14:paraId="6EA2C5E5" w14:textId="72188445" w:rsidR="00E83047" w:rsidRPr="00C6003C" w:rsidRDefault="00E83047" w:rsidP="0027673E">
      <w:pPr>
        <w:rPr>
          <w:rPrChange w:id="413" w:author="D.Olson Pook" w:date="2019-08-25T12:16:00Z">
            <w:rPr>
              <w:color w:val="FF0000"/>
            </w:rPr>
          </w:rPrChange>
        </w:rPr>
      </w:pPr>
      <w:commentRangeStart w:id="414"/>
      <w:r w:rsidRPr="00C6003C">
        <w:rPr>
          <w:rPrChange w:id="415" w:author="D.Olson Pook" w:date="2019-08-25T12:16:00Z">
            <w:rPr>
              <w:color w:val="FF0000"/>
            </w:rPr>
          </w:rPrChange>
        </w:rPr>
        <w:t xml:space="preserve">CHAID was designed to process non-metric and non-ordinal data that standard multivariate analyses cannot handle; however, CHAID has limitations: data must be ordinal, nominal or interval, and not metric. No variable can have more than 15 levels, and dependent variables must be declared. CHAID will partition the sample to maximize between-group differences (variance) on this variable and cannot procedure zero values or codes that are not in sequence </w:t>
      </w:r>
      <w:r w:rsidRPr="00C6003C">
        <w:rPr>
          <w:rPrChange w:id="416" w:author="D.Olson Pook" w:date="2019-08-25T12:16:00Z">
            <w:rPr>
              <w:color w:val="FF0000"/>
            </w:rPr>
          </w:rPrChange>
        </w:rPr>
        <w:fldChar w:fldCharType="begin" w:fldLock="1"/>
      </w:r>
      <w:r w:rsidR="00F55C88" w:rsidRPr="00C6003C">
        <w:rPr>
          <w:rPrChange w:id="417" w:author="D.Olson Pook" w:date="2019-08-25T12:16:00Z">
            <w:rPr>
              <w:color w:val="FF0000"/>
            </w:rPr>
          </w:rPrChange>
        </w:rPr>
        <w:instrText>ADDIN CSL_CITATION {"citationItems":[{"id":"ITEM-1","itemData":{"author":[{"dropping-particle":"","family":"Struhl Steven","given":"","non-dropping-particle":"","parse-names":false,"suffix":""}],"id":"ITEM-1","issued":{"date-parts":[["2018"]]},"title":"Classification tree methods AID, CHAID and CART","type":"report"},"uris":["http://www.mendeley.com/documents/?uuid=11ccf97a-d059-40ae-88f6-b57dcd7f7e4a"]}],"mendeley":{"formattedCitation":"(Struhl Steven, 2018)","plainTextFormattedCitation":"(Struhl Steven, 2018)","previouslyFormattedCitation":"(Struhl Steven, 2018)"},"properties":{"noteIndex":0},"schema":"https://github.com/citation-style-language/schema/raw/master/csl-citation.json"}</w:instrText>
      </w:r>
      <w:r w:rsidRPr="00C6003C">
        <w:rPr>
          <w:rPrChange w:id="418" w:author="D.Olson Pook" w:date="2019-08-25T12:16:00Z">
            <w:rPr>
              <w:color w:val="FF0000"/>
            </w:rPr>
          </w:rPrChange>
        </w:rPr>
        <w:fldChar w:fldCharType="separate"/>
      </w:r>
      <w:r w:rsidR="00F55C88" w:rsidRPr="00C6003C">
        <w:rPr>
          <w:noProof/>
          <w:rPrChange w:id="419" w:author="D.Olson Pook" w:date="2019-08-25T12:16:00Z">
            <w:rPr>
              <w:noProof/>
              <w:color w:val="FF0000"/>
            </w:rPr>
          </w:rPrChange>
        </w:rPr>
        <w:t>(Struhl Steven, 2018)</w:t>
      </w:r>
      <w:r w:rsidRPr="00C6003C">
        <w:rPr>
          <w:rPrChange w:id="420" w:author="D.Olson Pook" w:date="2019-08-25T12:16:00Z">
            <w:rPr>
              <w:color w:val="FF0000"/>
            </w:rPr>
          </w:rPrChange>
        </w:rPr>
        <w:fldChar w:fldCharType="end"/>
      </w:r>
      <w:r w:rsidRPr="00C6003C">
        <w:rPr>
          <w:rPrChange w:id="421" w:author="D.Olson Pook" w:date="2019-08-25T12:16:00Z">
            <w:rPr>
              <w:color w:val="FF0000"/>
            </w:rPr>
          </w:rPrChange>
        </w:rPr>
        <w:t xml:space="preserve">. The CHAID/C&amp;RT algorithm provides more flexibility in handling data than CHAID, allowing for both continuous and categorical variables as dependent and independent variables. Using continuous dependent variables, </w:t>
      </w:r>
      <w:r w:rsidR="00F55C88" w:rsidRPr="00C6003C">
        <w:rPr>
          <w:lang w:bidi="he-IL"/>
          <w:rPrChange w:id="422" w:author="D.Olson Pook" w:date="2019-08-25T12:16:00Z">
            <w:rPr>
              <w:color w:val="FF0000"/>
              <w:lang w:bidi="he-IL"/>
            </w:rPr>
          </w:rPrChange>
        </w:rPr>
        <w:t>C&amp;RT</w:t>
      </w:r>
      <w:r w:rsidR="00F55C88" w:rsidRPr="00C6003C">
        <w:rPr>
          <w:rPrChange w:id="423" w:author="D.Olson Pook" w:date="2019-08-25T12:16:00Z">
            <w:rPr>
              <w:color w:val="FF0000"/>
            </w:rPr>
          </w:rPrChange>
        </w:rPr>
        <w:t xml:space="preserve"> </w:t>
      </w:r>
      <w:r w:rsidRPr="00C6003C">
        <w:rPr>
          <w:rPrChange w:id="424" w:author="D.Olson Pook" w:date="2019-08-25T12:16:00Z">
            <w:rPr>
              <w:color w:val="FF0000"/>
            </w:rPr>
          </w:rPrChange>
        </w:rPr>
        <w:t>procedures search for arrays in which the dependent variable does not vary significantly on the predictor variable. CHAID/</w:t>
      </w:r>
      <w:r w:rsidR="00F55C88" w:rsidRPr="00C6003C">
        <w:rPr>
          <w:lang w:bidi="he-IL"/>
          <w:rPrChange w:id="425" w:author="D.Olson Pook" w:date="2019-08-25T12:16:00Z">
            <w:rPr>
              <w:color w:val="FF0000"/>
              <w:lang w:bidi="he-IL"/>
            </w:rPr>
          </w:rPrChange>
        </w:rPr>
        <w:t xml:space="preserve"> C&amp;RT</w:t>
      </w:r>
      <w:r w:rsidR="00F55C88" w:rsidRPr="00C6003C">
        <w:rPr>
          <w:rPrChange w:id="426" w:author="D.Olson Pook" w:date="2019-08-25T12:16:00Z">
            <w:rPr>
              <w:color w:val="FF0000"/>
            </w:rPr>
          </w:rPrChange>
        </w:rPr>
        <w:t xml:space="preserve"> </w:t>
      </w:r>
      <w:r w:rsidRPr="00C6003C">
        <w:rPr>
          <w:rPrChange w:id="427" w:author="D.Olson Pook" w:date="2019-08-25T12:16:00Z">
            <w:rPr>
              <w:color w:val="FF0000"/>
            </w:rPr>
          </w:rPrChange>
        </w:rPr>
        <w:t>algorithms can handle missing values and non-continuous codes better than CHAID. With CHAID/</w:t>
      </w:r>
      <w:r w:rsidR="00F55C88" w:rsidRPr="00C6003C">
        <w:rPr>
          <w:lang w:bidi="he-IL"/>
          <w:rPrChange w:id="428" w:author="D.Olson Pook" w:date="2019-08-25T12:16:00Z">
            <w:rPr>
              <w:color w:val="FF0000"/>
              <w:lang w:bidi="he-IL"/>
            </w:rPr>
          </w:rPrChange>
        </w:rPr>
        <w:t xml:space="preserve"> C&amp;RT</w:t>
      </w:r>
      <w:r w:rsidR="00F55C88" w:rsidRPr="00C6003C">
        <w:rPr>
          <w:rPrChange w:id="429" w:author="D.Olson Pook" w:date="2019-08-25T12:16:00Z">
            <w:rPr>
              <w:color w:val="FF0000"/>
            </w:rPr>
          </w:rPrChange>
        </w:rPr>
        <w:t xml:space="preserve"> </w:t>
      </w:r>
      <w:r w:rsidRPr="00C6003C">
        <w:rPr>
          <w:rPrChange w:id="430" w:author="D.Olson Pook" w:date="2019-08-25T12:16:00Z">
            <w:rPr>
              <w:color w:val="FF0000"/>
            </w:rPr>
          </w:rPrChange>
        </w:rPr>
        <w:t xml:space="preserve">procedures, missing values can be left blank, and codes do not need to follow in strict sequence. These methods are used to build rules-based models to explain qualitative or quantitative dependent variables, by the most important explanatory variables, to identify groups created by the rules, and to predict the value of the dependent variable for a new observation. </w:t>
      </w:r>
      <w:commentRangeEnd w:id="414"/>
      <w:r w:rsidR="0091598F">
        <w:rPr>
          <w:rStyle w:val="CommentReference"/>
        </w:rPr>
        <w:commentReference w:id="414"/>
      </w:r>
      <w:commentRangeStart w:id="431"/>
      <w:r w:rsidRPr="00C6003C">
        <w:rPr>
          <w:rPrChange w:id="432" w:author="D.Olson Pook" w:date="2019-08-25T12:16:00Z">
            <w:rPr>
              <w:color w:val="FF0000"/>
            </w:rPr>
          </w:rPrChange>
        </w:rPr>
        <w:t xml:space="preserve">To complete this analysis XLSTAT software (version 2018.5) </w:t>
      </w:r>
      <w:r w:rsidR="00C065C3" w:rsidRPr="00C6003C">
        <w:rPr>
          <w:rPrChange w:id="433" w:author="D.Olson Pook" w:date="2019-08-25T12:16:00Z">
            <w:rPr>
              <w:color w:val="FF0000"/>
            </w:rPr>
          </w:rPrChange>
        </w:rPr>
        <w:t>was</w:t>
      </w:r>
      <w:r w:rsidRPr="00C6003C">
        <w:rPr>
          <w:rPrChange w:id="434" w:author="D.Olson Pook" w:date="2019-08-25T12:16:00Z">
            <w:rPr>
              <w:color w:val="FF0000"/>
            </w:rPr>
          </w:rPrChange>
        </w:rPr>
        <w:t xml:space="preserve"> used.</w:t>
      </w:r>
      <w:commentRangeEnd w:id="431"/>
      <w:r w:rsidR="0091598F">
        <w:rPr>
          <w:rStyle w:val="CommentReference"/>
        </w:rPr>
        <w:commentReference w:id="431"/>
      </w:r>
    </w:p>
    <w:p w14:paraId="4112DEBD" w14:textId="77777777" w:rsidR="006327E2" w:rsidRPr="00E83047" w:rsidRDefault="006327E2" w:rsidP="00523004"/>
    <w:p w14:paraId="65248DEF" w14:textId="77777777" w:rsidR="00E83047" w:rsidRPr="000C6CBC" w:rsidRDefault="00E83047" w:rsidP="00572A83">
      <w:pPr>
        <w:pStyle w:val="Heading3"/>
        <w:pageBreakBefore w:val="0"/>
        <w:numPr>
          <w:ilvl w:val="1"/>
          <w:numId w:val="16"/>
        </w:numPr>
        <w:ind w:left="788" w:hanging="431"/>
      </w:pPr>
      <w:bookmarkStart w:id="435" w:name="_Toc2825173"/>
      <w:bookmarkStart w:id="436" w:name="_Toc7555483"/>
      <w:bookmarkStart w:id="437" w:name="_Toc15750659"/>
      <w:r w:rsidRPr="000C6CBC">
        <w:t>Bayesian belief network</w:t>
      </w:r>
      <w:bookmarkEnd w:id="435"/>
      <w:bookmarkEnd w:id="436"/>
      <w:bookmarkEnd w:id="437"/>
    </w:p>
    <w:p w14:paraId="4665F891" w14:textId="21C9711E" w:rsidR="00E83047" w:rsidRPr="00834943" w:rsidRDefault="00E83047" w:rsidP="00523004">
      <w:pPr>
        <w:rPr>
          <w:lang w:bidi="he-IL"/>
        </w:rPr>
      </w:pPr>
      <w:r w:rsidRPr="00834943">
        <w:rPr>
          <w:lang w:bidi="he-IL"/>
        </w:rPr>
        <w:t xml:space="preserve">In recent years, Bayesian belief network (BBN) models have been applied to numerous environmental and related applications </w:t>
      </w:r>
      <w:r w:rsidRPr="00834943">
        <w:rPr>
          <w:lang w:bidi="he-IL"/>
        </w:rPr>
        <w:fldChar w:fldCharType="begin" w:fldLock="1"/>
      </w:r>
      <w:r w:rsidR="00F55C88">
        <w:rPr>
          <w:lang w:bidi="he-IL"/>
        </w:rPr>
        <w:instrText>ADDIN CSL_CITATION {"citationItems":[{"id":"ITEM-1","itemData":{"DOI":"10.1016/j.tranpol.2016.08.005","ISSN":"0967070X","abstract":"We formulate and elicit Bayesian Belief Networks (BBNs) for assessing possible characteristics of the 2030 German new passenger car fleet, including market shares of different vehicle types, CO2 emissions, user costs, and CO2 abatement costs for internal combustion engine vehicles including hybrid electric vehicles (ICE); plug-in hybrid electric vehicles (PHEV); and battery electric vehicles (BEV). Seven technology and environmental experts from the German Original Equipment Manufacturers (OEM) sector were elicited for key relationships and conditional probability values in the model, yielding seven distinct BBNs able to predict how different future technology, economic and policy scenarios will influence model projections. The 2030 scenarios include differing amounts of technological advancement in battery development, regulation, and fuel and electricity greenhouse gas intensities. Across the expert models, 2030 baseline fleet greenhouse gas emissions are predicted to be at 50–65% of 2008 new fleet emissions. They can be further reduced to 40–50% of the emissions of the 2008 new fleet through a combination of a higher share of renewables in the electricity mix, a larger share of biofuels in the fuel mix, and a stricter regulation of car CO2 emissions in the European Union. The experts' BBNs predict that the 2030 ICE will have lower user costs per kilometer than PHEV or BEV for most scenarios, and that ICE will remain the dominant vehicle type in the 2030 German new fleet. According to all of the experts' BBNs, CO2 abatement costs are negative for the 2030 ICE in all scenarios, but can be positive or negative for PHEV and BEV, depending on the expert model and scenario assumed. Critical areas where expert models agree and differ serve to highlight where reductions in uncertainty regarding future technology, economic, environmental and regulatory relationships are most needed to improve our ability to predict and anticipate future vehicle fleet composition and vehicle performance.","author":[{"dropping-particle":"","family":"Krause","given":"Jette","non-dropping-particle":"","parse-names":false,"suffix":""},{"dropping-particle":"","family":"Small","given":"Mitchell J.","non-dropping-particle":"","parse-names":false,"suffix":""},{"dropping-particle":"","family":"Haas","given":"Armin","non-dropping-particle":"","parse-names":false,"suffix":""},{"dropping-particle":"","family":"Jaeger","given":"Carlo C.","non-dropping-particle":"","parse-names":false,"suffix":""}],"container-title":"Transport Policy","id":"ITEM-1","issued":{"date-parts":[["2016"]]},"page":"197-208","title":"An expert-based bayesian assessment of 2030 German new vehicle CO2 emissions and related costs","type":"article-journal","volume":"52"},"uris":["http://www.mendeley.com/documents/?uuid=bf0f8d1a-62dd-33cf-9a01-960a11f9f1e4"]}],"mendeley":{"formattedCitation":"(Krause, Small, Haas, &amp; Jaeger, 2016)","plainTextFormattedCitation":"(Krause, Small, Haas, &amp; Jaeger, 2016)","previouslyFormattedCitation":"(Krause, Small, Haas, &amp; Jaeger, 2016)"},"properties":{"noteIndex":0},"schema":"https://github.com/citation-style-language/schema/raw/master/csl-citation.json"}</w:instrText>
      </w:r>
      <w:r w:rsidRPr="00834943">
        <w:rPr>
          <w:lang w:bidi="he-IL"/>
        </w:rPr>
        <w:fldChar w:fldCharType="separate"/>
      </w:r>
      <w:r w:rsidR="00F55C88" w:rsidRPr="00F55C88">
        <w:rPr>
          <w:noProof/>
          <w:lang w:bidi="he-IL"/>
        </w:rPr>
        <w:t>(Krause, Small, Haas, &amp; Jaeger, 2016)</w:t>
      </w:r>
      <w:r w:rsidRPr="00834943">
        <w:rPr>
          <w:lang w:bidi="he-IL"/>
        </w:rPr>
        <w:fldChar w:fldCharType="end"/>
      </w:r>
      <w:r w:rsidRPr="00834943">
        <w:rPr>
          <w:lang w:bidi="he-IL"/>
        </w:rPr>
        <w:t xml:space="preserve">. A BBN is a graphical model representing the quantitative probabilistic relations between numerous events, which are related by their prior and conditional probabilities. The BBN is also a graphical structure used to describe the relationships between causes and effects in a diagram in which nodes represent events and probability description </w:t>
      </w:r>
      <w:r w:rsidRPr="00834943">
        <w:rPr>
          <w:lang w:bidi="he-IL"/>
        </w:rPr>
        <w:fldChar w:fldCharType="begin" w:fldLock="1"/>
      </w:r>
      <w:r w:rsidR="00F55C88">
        <w:rPr>
          <w:lang w:bidi="he-IL"/>
        </w:rPr>
        <w:instrText>ADDIN CSL_CITATION {"citationItems":[{"id":"ITEM-1","itemData":{"author":[{"dropping-particle":"","family":"Fenton","given":"Norman","non-dropping-particle":"","parse-names":false,"suffix":""},{"dropping-particle":"","family":"Neil","given":"Martin","non-dropping-particle":"","parse-names":false,"suffix":""}],"container-title":"London Mathematical Society","id":"ITEM-1","issued":{"date-parts":[["2007"]]},"page":"5-6","title":"Managing Risk in the Modern World Applications of Bayesian Networks A Knowledge Transfer Report from the London Mathematical Society and the Knowledge Transfer Network for Industrial Mathematics MANAGING RISK IN THE MODERN WORLD Applications of Bayesian N","type":"article-journal"},"uris":["http://www.mendeley.com/documents/?uuid=7c58fffd-12eb-378e-a01c-42ec5282dbe1"]}],"mendeley":{"formattedCitation":"(Fenton &amp; Neil, 2007)","plainTextFormattedCitation":"(Fenton &amp; Neil, 2007)","previouslyFormattedCitation":"(Fenton &amp; Neil, 2007)"},"properties":{"noteIndex":0},"schema":"https://github.com/citation-style-language/schema/raw/master/csl-citation.json"}</w:instrText>
      </w:r>
      <w:r w:rsidRPr="00834943">
        <w:rPr>
          <w:lang w:bidi="he-IL"/>
        </w:rPr>
        <w:fldChar w:fldCharType="separate"/>
      </w:r>
      <w:r w:rsidR="00F55C88" w:rsidRPr="00F55C88">
        <w:rPr>
          <w:noProof/>
          <w:lang w:bidi="he-IL"/>
        </w:rPr>
        <w:t>(Fenton &amp; Neil, 2007)</w:t>
      </w:r>
      <w:r w:rsidRPr="00834943">
        <w:rPr>
          <w:lang w:bidi="he-IL"/>
        </w:rPr>
        <w:fldChar w:fldCharType="end"/>
      </w:r>
      <w:r w:rsidRPr="00834943">
        <w:rPr>
          <w:lang w:bidi="he-IL"/>
        </w:rPr>
        <w:t xml:space="preserve">. The network consists of the relationships among variables and nodes. Arcs between nodes indicate the causal model influence. Influence is propagated through a conditional probability table that specifies the influence between </w:t>
      </w:r>
      <w:commentRangeStart w:id="438"/>
      <w:r w:rsidRPr="00834943">
        <w:rPr>
          <w:lang w:bidi="he-IL"/>
        </w:rPr>
        <w:t>nodes</w:t>
      </w:r>
      <w:commentRangeEnd w:id="438"/>
      <w:r w:rsidR="00192799">
        <w:rPr>
          <w:rStyle w:val="CommentReference"/>
        </w:rPr>
        <w:commentReference w:id="438"/>
      </w:r>
      <w:r w:rsidRPr="00834943">
        <w:rPr>
          <w:lang w:bidi="he-IL"/>
        </w:rPr>
        <w:t xml:space="preserve">. </w:t>
      </w:r>
    </w:p>
    <w:p w14:paraId="1C973A3F" w14:textId="0C843E26" w:rsidR="00F55C88" w:rsidRDefault="00F55C88" w:rsidP="00F55C88">
      <w:pPr>
        <w:rPr>
          <w:lang w:bidi="he-IL"/>
        </w:rPr>
      </w:pPr>
      <w:r w:rsidRPr="00F55C88">
        <w:rPr>
          <w:lang w:bidi="he-IL"/>
        </w:rPr>
        <w:lastRenderedPageBreak/>
        <w:t xml:space="preserve">Parameter estimation for a </w:t>
      </w:r>
      <w:r>
        <w:rPr>
          <w:lang w:bidi="he-IL"/>
        </w:rPr>
        <w:t xml:space="preserve">BBN </w:t>
      </w:r>
      <w:r w:rsidRPr="00F55C88">
        <w:rPr>
          <w:lang w:bidi="he-IL"/>
        </w:rPr>
        <w:t>model</w:t>
      </w:r>
      <w:r>
        <w:rPr>
          <w:lang w:bidi="he-IL"/>
        </w:rPr>
        <w:t xml:space="preserve"> involves the determination of the conditional probability table for each node. This probability table may be approached using several qualitative or quantitative methods, including expert </w:t>
      </w:r>
      <w:r w:rsidRPr="00F55C88">
        <w:rPr>
          <w:lang w:bidi="he-IL"/>
        </w:rPr>
        <w:t xml:space="preserve">induction </w:t>
      </w:r>
      <w:r>
        <w:rPr>
          <w:lang w:bidi="he-IL"/>
        </w:rPr>
        <w:fldChar w:fldCharType="begin" w:fldLock="1"/>
      </w:r>
      <w:r>
        <w:rPr>
          <w:lang w:bidi="he-IL"/>
        </w:rPr>
        <w:instrText>ADDIN CSL_CITATION {"citationItems":[{"id":"ITEM-1","itemData":{"author":[{"dropping-particle":"","family":"Xian","given":"Siyuan","non-dropping-particle":"","parse-names":false,"suffix":""}],"id":"ITEM-1","issued":{"date-parts":[["2012"]]},"page":"1-39","title":"Extreme Event Outcomes , Scientific Study , and Implications for Decision Maker Risk Perception and Mitigation","type":"article-journal"},"uris":["http://www.mendeley.com/documents/?uuid=db24d77b-709e-41e6-98b6-2c8c3ca02335"]}],"mendeley":{"formattedCitation":"(Xian, 2012)","plainTextFormattedCitation":"(Xian, 2012)","previouslyFormattedCitation":"(Xian, 2012)"},"properties":{"noteIndex":0},"schema":"https://github.com/citation-style-language/schema/raw/master/csl-citation.json"}</w:instrText>
      </w:r>
      <w:r>
        <w:rPr>
          <w:lang w:bidi="he-IL"/>
        </w:rPr>
        <w:fldChar w:fldCharType="separate"/>
      </w:r>
      <w:r w:rsidRPr="00F55C88">
        <w:rPr>
          <w:noProof/>
          <w:lang w:bidi="he-IL"/>
        </w:rPr>
        <w:t>(Xian, 2012)</w:t>
      </w:r>
      <w:r>
        <w:rPr>
          <w:lang w:bidi="he-IL"/>
        </w:rPr>
        <w:fldChar w:fldCharType="end"/>
      </w:r>
      <w:r>
        <w:rPr>
          <w:lang w:bidi="he-IL"/>
        </w:rPr>
        <w:t xml:space="preserve">. </w:t>
      </w:r>
      <w:r w:rsidR="00E83047" w:rsidRPr="00834943">
        <w:rPr>
          <w:lang w:bidi="he-IL"/>
        </w:rPr>
        <w:t xml:space="preserve">In this work, the BBN </w:t>
      </w:r>
      <w:commentRangeStart w:id="439"/>
      <w:r w:rsidR="00E83047" w:rsidRPr="00834943">
        <w:rPr>
          <w:lang w:bidi="he-IL"/>
        </w:rPr>
        <w:t xml:space="preserve">could be </w:t>
      </w:r>
      <w:commentRangeEnd w:id="439"/>
      <w:r w:rsidR="005A2728">
        <w:rPr>
          <w:rStyle w:val="CommentReference"/>
        </w:rPr>
        <w:commentReference w:id="439"/>
      </w:r>
      <w:r w:rsidR="00E83047" w:rsidRPr="00834943">
        <w:rPr>
          <w:lang w:bidi="he-IL"/>
        </w:rPr>
        <w:t xml:space="preserve">used to analyze </w:t>
      </w:r>
      <w:r>
        <w:rPr>
          <w:lang w:bidi="he-IL"/>
        </w:rPr>
        <w:t xml:space="preserve">and predict </w:t>
      </w:r>
      <w:r w:rsidR="00E83047" w:rsidRPr="00834943">
        <w:rPr>
          <w:lang w:bidi="he-IL"/>
        </w:rPr>
        <w:t xml:space="preserve">the probability of penetration pace dependence on </w:t>
      </w:r>
      <w:r>
        <w:rPr>
          <w:lang w:bidi="he-IL"/>
        </w:rPr>
        <w:t xml:space="preserve">the </w:t>
      </w:r>
      <w:r w:rsidR="001518BB">
        <w:rPr>
          <w:lang w:bidi="he-IL"/>
        </w:rPr>
        <w:t xml:space="preserve">results of the </w:t>
      </w:r>
      <w:r>
        <w:rPr>
          <w:lang w:bidi="he-IL"/>
        </w:rPr>
        <w:t xml:space="preserve">CHAID </w:t>
      </w:r>
      <w:r w:rsidR="001518BB">
        <w:rPr>
          <w:lang w:bidi="he-IL"/>
        </w:rPr>
        <w:t xml:space="preserve">classification </w:t>
      </w:r>
      <w:r>
        <w:rPr>
          <w:lang w:bidi="he-IL"/>
        </w:rPr>
        <w:t>tree.</w:t>
      </w:r>
    </w:p>
    <w:p w14:paraId="50FDBE59" w14:textId="5918DAD3" w:rsidR="00E83047" w:rsidRPr="00834943" w:rsidRDefault="00F55C88" w:rsidP="00F55C88">
      <w:pPr>
        <w:rPr>
          <w:lang w:bidi="he-IL"/>
        </w:rPr>
      </w:pPr>
      <w:commentRangeStart w:id="440"/>
      <w:r>
        <w:rPr>
          <w:lang w:bidi="he-IL"/>
        </w:rPr>
        <w:t xml:space="preserve">Several software applications are available for implementing BBNs </w:t>
      </w:r>
      <w:r>
        <w:rPr>
          <w:lang w:bidi="he-IL"/>
        </w:rPr>
        <w:fldChar w:fldCharType="begin" w:fldLock="1"/>
      </w:r>
      <w:r>
        <w:rPr>
          <w:lang w:bidi="he-IL"/>
        </w:rPr>
        <w:instrText>ADDIN CSL_CITATION {"citationItems":[{"id":"ITEM-1","itemData":{"author":[{"dropping-particle":"","family":"Small","given":"Mitchell J.","non-dropping-particle":"","parse-names":false,"suffix":""}],"id":"ITEM-1","issued":{"date-parts":[["2016"]]},"publisher":"Small","title":"Handout: Intro to BBN","type":"article"},"uris":["http://www.mendeley.com/documents/?uuid=b1ec22a1-b528-44c1-b050-f3d0706b1751"]}],"mendeley":{"formattedCitation":"(Small, 2016)","plainTextFormattedCitation":"(Small, 2016)","previouslyFormattedCitation":"(Small, 2016)"},"properties":{"noteIndex":0},"schema":"https://github.com/citation-style-language/schema/raw/master/csl-citation.json"}</w:instrText>
      </w:r>
      <w:r>
        <w:rPr>
          <w:lang w:bidi="he-IL"/>
        </w:rPr>
        <w:fldChar w:fldCharType="separate"/>
      </w:r>
      <w:r w:rsidRPr="00F55C88">
        <w:rPr>
          <w:noProof/>
          <w:lang w:bidi="he-IL"/>
        </w:rPr>
        <w:t>(Small, 2016)</w:t>
      </w:r>
      <w:r>
        <w:rPr>
          <w:lang w:bidi="he-IL"/>
        </w:rPr>
        <w:fldChar w:fldCharType="end"/>
      </w:r>
      <w:r w:rsidR="00D87A29">
        <w:rPr>
          <w:lang w:bidi="he-IL"/>
        </w:rPr>
        <w:t>.</w:t>
      </w:r>
      <w:r>
        <w:rPr>
          <w:lang w:bidi="he-IL"/>
        </w:rPr>
        <w:t xml:space="preserve"> </w:t>
      </w:r>
      <w:r w:rsidR="00D87A29">
        <w:rPr>
          <w:lang w:bidi="he-IL"/>
        </w:rPr>
        <w:t>I</w:t>
      </w:r>
      <w:r>
        <w:rPr>
          <w:lang w:bidi="he-IL"/>
        </w:rPr>
        <w:t xml:space="preserve"> utilize</w:t>
      </w:r>
      <w:r w:rsidR="00D87A29">
        <w:rPr>
          <w:lang w:bidi="he-IL"/>
        </w:rPr>
        <w:t>d</w:t>
      </w:r>
      <w:r>
        <w:rPr>
          <w:lang w:bidi="he-IL"/>
        </w:rPr>
        <w:t xml:space="preserve"> Norsys Netica ver</w:t>
      </w:r>
      <w:r w:rsidR="00D87A29">
        <w:rPr>
          <w:lang w:bidi="he-IL"/>
        </w:rPr>
        <w:t>sion</w:t>
      </w:r>
      <w:r>
        <w:rPr>
          <w:lang w:bidi="he-IL"/>
        </w:rPr>
        <w:t xml:space="preserve"> 6.03</w:t>
      </w:r>
      <w:r w:rsidRPr="00F55C88">
        <w:rPr>
          <w:lang w:bidi="he-IL"/>
        </w:rPr>
        <w:t xml:space="preserve"> </w:t>
      </w:r>
      <w:r w:rsidRPr="00834943">
        <w:rPr>
          <w:lang w:bidi="he-IL"/>
        </w:rPr>
        <w:t>to develop decision nets, and influence diagrams model</w:t>
      </w:r>
      <w:r>
        <w:rPr>
          <w:lang w:bidi="he-IL"/>
        </w:rPr>
        <w:t xml:space="preserve">, in this study </w:t>
      </w:r>
      <w:r>
        <w:rPr>
          <w:lang w:bidi="he-IL"/>
        </w:rPr>
        <w:fldChar w:fldCharType="begin" w:fldLock="1"/>
      </w:r>
      <w:r w:rsidR="00941840">
        <w:rPr>
          <w:lang w:bidi="he-IL"/>
        </w:rPr>
        <w:instrText>ADDIN CSL_CITATION {"citationItems":[{"id":"ITEM-1","itemData":{"author":[{"dropping-particle":"","family":"Norsys","given":"","non-dropping-particle":"","parse-names":false,"suffix":""}],"id":"ITEM-1","issued":{"date-parts":[["2017"]]},"number":"6.03","publisher":"NORSYS","title":"Netica","type":"article"},"uris":["http://www.mendeley.com/documents/?uuid=c09649f5-1294-4a15-b9ab-d982a318510c"]}],"mendeley":{"formattedCitation":"(Norsys, 2017)","plainTextFormattedCitation":"(Norsys, 2017)","previouslyFormattedCitation":"(Norsys, 2017)"},"properties":{"noteIndex":0},"schema":"https://github.com/citation-style-language/schema/raw/master/csl-citation.json"}</w:instrText>
      </w:r>
      <w:r>
        <w:rPr>
          <w:lang w:bidi="he-IL"/>
        </w:rPr>
        <w:fldChar w:fldCharType="separate"/>
      </w:r>
      <w:r w:rsidRPr="00F55C88">
        <w:rPr>
          <w:noProof/>
          <w:lang w:bidi="he-IL"/>
        </w:rPr>
        <w:t>(Norsys, 2017)</w:t>
      </w:r>
      <w:r>
        <w:rPr>
          <w:lang w:bidi="he-IL"/>
        </w:rPr>
        <w:fldChar w:fldCharType="end"/>
      </w:r>
      <w:r>
        <w:rPr>
          <w:lang w:bidi="he-IL"/>
        </w:rPr>
        <w:t xml:space="preserve">. </w:t>
      </w:r>
      <w:r w:rsidR="00E83047" w:rsidRPr="00834943">
        <w:rPr>
          <w:lang w:bidi="he-IL"/>
        </w:rPr>
        <w:t>The software can create unidirectional causal relations</w:t>
      </w:r>
      <w:r>
        <w:rPr>
          <w:lang w:bidi="he-IL"/>
        </w:rPr>
        <w:t xml:space="preserve"> and</w:t>
      </w:r>
      <w:r w:rsidR="00E83047" w:rsidRPr="00834943">
        <w:rPr>
          <w:lang w:bidi="he-IL"/>
        </w:rPr>
        <w:t xml:space="preserve"> can find the best relations between the nodes to get the highest penetration percentage. </w:t>
      </w:r>
      <w:commentRangeEnd w:id="440"/>
      <w:r w:rsidR="005A2728">
        <w:rPr>
          <w:rStyle w:val="CommentReference"/>
        </w:rPr>
        <w:commentReference w:id="440"/>
      </w:r>
    </w:p>
    <w:p w14:paraId="09F21EEC" w14:textId="774A6F63" w:rsidR="00D3093C" w:rsidRPr="00250172" w:rsidRDefault="006327E2" w:rsidP="00572A83">
      <w:pPr>
        <w:pStyle w:val="Heading3"/>
        <w:rPr>
          <w:rStyle w:val="Strong"/>
          <w:b/>
          <w:bCs/>
        </w:rPr>
      </w:pPr>
      <w:bookmarkStart w:id="441" w:name="_Toc15750660"/>
      <w:r w:rsidRPr="00250172">
        <w:rPr>
          <w:rStyle w:val="Strong"/>
          <w:b/>
          <w:bCs/>
        </w:rPr>
        <w:lastRenderedPageBreak/>
        <w:t>Data</w:t>
      </w:r>
      <w:bookmarkEnd w:id="441"/>
    </w:p>
    <w:p w14:paraId="3FAEEF04" w14:textId="6601D76F" w:rsidR="006327E2" w:rsidRDefault="003702C5" w:rsidP="002D6155">
      <w:r>
        <w:t xml:space="preserve">For this study, I analyzed the data collected from different reliable sources. </w:t>
      </w:r>
      <w:r w:rsidR="00F90CE2" w:rsidRPr="00C761BF">
        <w:t>The analysis compare</w:t>
      </w:r>
      <w:r w:rsidR="009951D4">
        <w:t>s</w:t>
      </w:r>
      <w:r w:rsidR="00F90CE2" w:rsidRPr="00C761BF">
        <w:t xml:space="preserve"> VRE installed capacities in </w:t>
      </w:r>
      <w:r w:rsidR="00F90CE2" w:rsidRPr="00C761BF">
        <w:rPr>
          <w:rFonts w:hint="cs"/>
          <w:rtl/>
          <w:lang w:bidi="he-IL"/>
        </w:rPr>
        <w:t>131</w:t>
      </w:r>
      <w:r w:rsidR="00F90CE2" w:rsidRPr="00C761BF">
        <w:t xml:space="preserve"> countries </w:t>
      </w:r>
      <w:r w:rsidR="002D7BE5" w:rsidRPr="00C761BF">
        <w:t xml:space="preserve">correlation to </w:t>
      </w:r>
      <w:r w:rsidR="00424806">
        <w:t>31</w:t>
      </w:r>
      <w:r w:rsidR="002D7BE5" w:rsidRPr="00C761BF">
        <w:t xml:space="preserve"> different indicators taken mostly from </w:t>
      </w:r>
      <w:r w:rsidR="004263C5" w:rsidRPr="00C761BF">
        <w:t xml:space="preserve">REN21 </w:t>
      </w:r>
      <w:r w:rsidR="002D7BE5" w:rsidRPr="00C761BF">
        <w:t>Global Status Report</w:t>
      </w:r>
      <w:r w:rsidR="00C66388">
        <w:t xml:space="preserve"> </w:t>
      </w:r>
      <w:r w:rsidR="00C66388">
        <w:fldChar w:fldCharType="begin" w:fldLock="1"/>
      </w:r>
      <w:r w:rsidR="00C66388">
        <w:instrText>ADDIN CSL_CITATION {"citationItems":[{"id":"ITEM-1","itemData":{"ISBN":"9783981891133","author":[{"dropping-particle":"","family":"Hales","given":"David","non-dropping-particle":"","parse-names":false,"suffix":""}],"id":"ITEM-1","issued":{"date-parts":[["2018"]]},"title":"REN21 Renewables 2018 global status report","type":"report"},"uris":["http://www.mendeley.com/documents/?uuid=8262bcb7-2c44-4338-be7d-f4bb8406ee8f"]}],"mendeley":{"formattedCitation":"(Hales, 2018)","plainTextFormattedCitation":"(Hales, 2018)","previouslyFormattedCitation":"(Hales, 2018)"},"properties":{"noteIndex":0},"schema":"https://github.com/citation-style-language/schema/raw/master/csl-citation.json"}</w:instrText>
      </w:r>
      <w:r w:rsidR="00C66388">
        <w:fldChar w:fldCharType="separate"/>
      </w:r>
      <w:r w:rsidR="00C66388" w:rsidRPr="00C66388">
        <w:rPr>
          <w:noProof/>
        </w:rPr>
        <w:t>(Hales, 2018)</w:t>
      </w:r>
      <w:r w:rsidR="00C66388">
        <w:fldChar w:fldCharType="end"/>
      </w:r>
      <w:r w:rsidR="002D7BE5" w:rsidRPr="00C761BF">
        <w:t xml:space="preserve">, </w:t>
      </w:r>
      <w:r w:rsidR="004263C5" w:rsidRPr="00C761BF">
        <w:t xml:space="preserve">IRENA renewables capacity reports, </w:t>
      </w:r>
      <w:r w:rsidR="00C761BF" w:rsidRPr="00C761BF">
        <w:t>EIA International Energy Statistics</w:t>
      </w:r>
      <w:r w:rsidR="00C66388">
        <w:t xml:space="preserve"> </w:t>
      </w:r>
      <w:r w:rsidR="00C66388">
        <w:fldChar w:fldCharType="begin" w:fldLock="1"/>
      </w:r>
      <w:r w:rsidR="00C66388">
        <w:instrText>ADDIN CSL_CITATION {"citationItems":[{"id":"ITEM-1","itemData":{"URL":"https://www.eia.gov/beta/international/data/browser/#/?pa=00000000000000000000040g2&amp;c=00000002000g000000000800000000000000000000000002&amp;ct=0&amp;ug=8&amp;tl_id=2-A&amp;vs=INTL.2-7-CHN-MK.A&amp;cy=2014&amp;vo=0&amp;v=C&amp;start=2014&amp;end=2015","accessed":{"date-parts":[["2019","4","26"]]},"author":[{"dropping-particle":"","family":"IEA Beta","given":"","non-dropping-particle":"","parse-names":false,"suffix":""}],"container-title":"2019","id":"ITEM-1","issued":{"date-parts":[["2019"]]},"title":"International Energy Statistics","type":"webpage"},"uris":["http://www.mendeley.com/documents/?uuid=0242d06f-a5ee-31cf-a17a-618ae5222f72"]}],"mendeley":{"formattedCitation":"(IEA Beta, 2019)","plainTextFormattedCitation":"(IEA Beta, 2019)","previouslyFormattedCitation":"(IEA Beta, 2019)"},"properties":{"noteIndex":0},"schema":"https://github.com/citation-style-language/schema/raw/master/csl-citation.json"}</w:instrText>
      </w:r>
      <w:r w:rsidR="00C66388">
        <w:fldChar w:fldCharType="separate"/>
      </w:r>
      <w:r w:rsidR="00C66388" w:rsidRPr="00C66388">
        <w:rPr>
          <w:noProof/>
        </w:rPr>
        <w:t>(IEA Beta, 2019)</w:t>
      </w:r>
      <w:r w:rsidR="00C66388">
        <w:fldChar w:fldCharType="end"/>
      </w:r>
      <w:r w:rsidR="00C761BF">
        <w:t xml:space="preserve">, </w:t>
      </w:r>
      <w:r w:rsidR="00341D0F">
        <w:t>world energy council</w:t>
      </w:r>
      <w:r w:rsidR="00C66388">
        <w:t xml:space="preserve"> </w:t>
      </w:r>
      <w:r w:rsidR="00C66388">
        <w:fldChar w:fldCharType="begin" w:fldLock="1"/>
      </w:r>
      <w:r w:rsidR="00ED264D">
        <w:instrText>ADDIN CSL_CITATION {"citationItems":[{"id":"ITEM-1","itemData":{"DOI":"http://www.worldenergy.org/wp-content/uploads/2013/09/Complete_WER_2013_Survey.pdf","ISBN":"9780946121625","ISSN":"09619534","PMID":"385","abstract":"The effects of Brexit on the EU and the UK energy policy still remain uncertain and major changes cannot be expected in the near future. Planned investments and financing of energy infrastructure is likely to be delayed in the UK, and if some European utilities or investors decide to leave the UK, it could mean a reallocation of capital into Europe and elsewhere","author":[{"dropping-particle":"","family":"Antonio Erias, Cansu Karaka, Corinna Grajetzki, James Carton, Mekalia Paulos, Pirjo Jantunen, Prajwal Baral, Samal Bex","given":"Jose Maria Valenzuela","non-dropping-particle":"","parse-names":false,"suffix":""}],"container-title":"World Energy Council 2016","id":"ITEM-1","issued":{"date-parts":[["2016"]]},"page":"6-46","title":"World Energy Resources 2016","type":"article-journal"},"uris":["http://www.mendeley.com/documents/?uuid=62c9adec-90c0-4880-937f-554e6b5eae84"]}],"mendeley":{"formattedCitation":"(Antonio Erias, Cansu Karaka, Corinna Grajetzki, James Carton, Mekalia Paulos, Pirjo Jantunen, Prajwal Baral, Samal Bex, 2016)","manualFormatting":"(Antonio Erias et al., 2016)","plainTextFormattedCitation":"(Antonio Erias, Cansu Karaka, Corinna Grajetzki, James Carton, Mekalia Paulos, Pirjo Jantunen, Prajwal Baral, Samal Bex, 2016)","previouslyFormattedCitation":"(Antonio Erias, Cansu Karaka, Corinna Grajetzki, James Carton, Mekalia Paulos, Pirjo Jantunen, Prajwal Baral, Samal Bex, 2016)"},"properties":{"noteIndex":0},"schema":"https://github.com/citation-style-language/schema/raw/master/csl-citation.json"}</w:instrText>
      </w:r>
      <w:r w:rsidR="00C66388">
        <w:fldChar w:fldCharType="separate"/>
      </w:r>
      <w:r w:rsidR="00C66388" w:rsidRPr="00C66388">
        <w:rPr>
          <w:noProof/>
        </w:rPr>
        <w:t xml:space="preserve">(Antonio Erias </w:t>
      </w:r>
      <w:r>
        <w:rPr>
          <w:noProof/>
        </w:rPr>
        <w:t>et al</w:t>
      </w:r>
      <w:r w:rsidR="00ED264D">
        <w:rPr>
          <w:noProof/>
        </w:rPr>
        <w:t>.</w:t>
      </w:r>
      <w:r w:rsidR="00C66388" w:rsidRPr="00C66388">
        <w:rPr>
          <w:noProof/>
        </w:rPr>
        <w:t>, 2016)</w:t>
      </w:r>
      <w:r w:rsidR="00C66388">
        <w:fldChar w:fldCharType="end"/>
      </w:r>
      <w:r>
        <w:t>. I utilized secondary data from</w:t>
      </w:r>
      <w:r w:rsidR="00341D0F">
        <w:t xml:space="preserve"> </w:t>
      </w:r>
      <w:r w:rsidR="00ED264D">
        <w:t xml:space="preserve">the </w:t>
      </w:r>
      <w:r w:rsidR="002D7BE5" w:rsidRPr="00C761BF">
        <w:t>World-Bank open data catalog,</w:t>
      </w:r>
      <w:r w:rsidR="00C761BF">
        <w:t xml:space="preserve"> and</w:t>
      </w:r>
      <w:r w:rsidR="002D7BE5" w:rsidRPr="00C761BF">
        <w:t xml:space="preserve"> World-Bank Governance Indicators (WGI) project</w:t>
      </w:r>
      <w:r w:rsidR="00C66388">
        <w:t xml:space="preserve"> </w:t>
      </w:r>
      <w:r w:rsidR="00C66388">
        <w:fldChar w:fldCharType="begin" w:fldLock="1"/>
      </w:r>
      <w:r w:rsidR="00DC5E1A">
        <w:instrText>ADDIN CSL_CITATION {"citationItems":[{"id":"ITEM-1","itemData":{"author":[{"dropping-particle":"","family":"Worldbank Bank &amp; NRGI","given":"","non-dropping-particle":"","parse-names":false,"suffix":""}],"id":"ITEM-1","issued":{"date-parts":[["2018"]]},"title":"WGI 2018 Interactive","type":"article"},"uris":["http://www.mendeley.com/documents/?uuid=f15ce18a-ece7-47e3-a222-b2d1c2ed60e7"]}],"mendeley":{"formattedCitation":"(Worldbank Bank &amp; NRGI, 2018)","plainTextFormattedCitation":"(Worldbank Bank &amp; NRGI, 2018)","previouslyFormattedCitation":"(Worldbank Bank &amp; NRGI, 2018)"},"properties":{"noteIndex":0},"schema":"https://github.com/citation-style-language/schema/raw/master/csl-citation.json"}</w:instrText>
      </w:r>
      <w:r w:rsidR="00C66388">
        <w:fldChar w:fldCharType="separate"/>
      </w:r>
      <w:r w:rsidR="00C66388" w:rsidRPr="00C66388">
        <w:rPr>
          <w:noProof/>
        </w:rPr>
        <w:t>(Worldbank Bank &amp; NRGI, 2018)</w:t>
      </w:r>
      <w:r w:rsidR="00C66388">
        <w:fldChar w:fldCharType="end"/>
      </w:r>
      <w:r w:rsidR="00F90CE2" w:rsidRPr="00C761BF">
        <w:t xml:space="preserve">. </w:t>
      </w:r>
      <w:r w:rsidR="00F047AE" w:rsidRPr="00C761BF">
        <w:t xml:space="preserve">The </w:t>
      </w:r>
      <w:r w:rsidR="002D7BE5" w:rsidRPr="00C761BF">
        <w:t>indicators</w:t>
      </w:r>
      <w:r w:rsidR="00F047AE" w:rsidRPr="00C761BF">
        <w:t xml:space="preserve"> </w:t>
      </w:r>
      <w:r w:rsidR="0025521B">
        <w:t>were</w:t>
      </w:r>
      <w:r w:rsidR="00F047AE" w:rsidRPr="00C761BF">
        <w:t xml:space="preserve"> divided </w:t>
      </w:r>
      <w:r w:rsidR="00F358CD">
        <w:t>into four different groups: Policy instruments, governance i</w:t>
      </w:r>
      <w:r w:rsidR="00F358CD" w:rsidRPr="00C761BF">
        <w:t>ndicators</w:t>
      </w:r>
      <w:r w:rsidR="00F358CD">
        <w:t>, development indicators</w:t>
      </w:r>
      <w:r w:rsidR="00DD3806">
        <w:t>,</w:t>
      </w:r>
      <w:r w:rsidR="00F358CD">
        <w:t xml:space="preserve"> and fiscal &amp; market </w:t>
      </w:r>
      <w:commentRangeStart w:id="442"/>
      <w:r w:rsidR="00F358CD">
        <w:t>indicators</w:t>
      </w:r>
      <w:commentRangeEnd w:id="442"/>
      <w:r w:rsidR="009B45AF">
        <w:rPr>
          <w:rStyle w:val="CommentReference"/>
        </w:rPr>
        <w:commentReference w:id="442"/>
      </w:r>
      <w:r w:rsidR="00F358CD">
        <w:t>.</w:t>
      </w:r>
    </w:p>
    <w:p w14:paraId="4EC716F3" w14:textId="42D18E94" w:rsidR="00F358CD" w:rsidRDefault="00F358CD" w:rsidP="00892324">
      <w:pPr>
        <w:pStyle w:val="Heading3"/>
        <w:pageBreakBefore w:val="0"/>
        <w:numPr>
          <w:ilvl w:val="1"/>
          <w:numId w:val="16"/>
        </w:numPr>
        <w:ind w:left="788" w:hanging="431"/>
      </w:pPr>
      <w:bookmarkStart w:id="443" w:name="_Toc15750661"/>
      <w:r w:rsidRPr="002D7BE5">
        <w:t>Policy instruments</w:t>
      </w:r>
      <w:r w:rsidR="00544C36">
        <w:t xml:space="preserve"> (REN21)</w:t>
      </w:r>
      <w:bookmarkEnd w:id="443"/>
    </w:p>
    <w:p w14:paraId="6CBAE7DD" w14:textId="210E5E6F" w:rsidR="00553347" w:rsidRDefault="00250172" w:rsidP="008D1541">
      <w:pPr>
        <w:pStyle w:val="ListParagraph"/>
        <w:numPr>
          <w:ilvl w:val="0"/>
          <w:numId w:val="7"/>
        </w:numPr>
        <w:spacing w:line="276" w:lineRule="auto"/>
      </w:pPr>
      <w:r w:rsidRPr="00250172">
        <w:rPr>
          <w:rStyle w:val="Heading4Char"/>
        </w:rPr>
        <w:t>Feed-in tariff/feed-in premium</w:t>
      </w:r>
      <w:r>
        <w:t xml:space="preserve"> - </w:t>
      </w:r>
      <w:r w:rsidRPr="00092329">
        <w:t>A policy that typically guarantees renewable generators specified payments per unit</w:t>
      </w:r>
      <w:r w:rsidRPr="0050505A">
        <w:t xml:space="preserve"> over a fixed period. Feed-in tari</w:t>
      </w:r>
      <w:r>
        <w:t>ff</w:t>
      </w:r>
      <w:r w:rsidRPr="0050505A">
        <w:t xml:space="preserve"> (FIT)</w:t>
      </w:r>
      <w:r>
        <w:t xml:space="preserve"> </w:t>
      </w:r>
      <w:r w:rsidRPr="0050505A">
        <w:t xml:space="preserve">policies also </w:t>
      </w:r>
      <w:r w:rsidR="00AA743E">
        <w:t>include</w:t>
      </w:r>
      <w:r w:rsidRPr="0050505A">
        <w:t xml:space="preserve"> regulations by which generators can</w:t>
      </w:r>
      <w:r>
        <w:t xml:space="preserve"> </w:t>
      </w:r>
      <w:r w:rsidRPr="0050505A">
        <w:t xml:space="preserve">interconnect and sell power to the grid. </w:t>
      </w:r>
    </w:p>
    <w:p w14:paraId="1C2FF815" w14:textId="2A3D0DBE" w:rsidR="00250172" w:rsidRPr="00553347" w:rsidRDefault="00250172" w:rsidP="00553347">
      <w:pPr>
        <w:pStyle w:val="ListParagraph"/>
        <w:numPr>
          <w:ilvl w:val="0"/>
          <w:numId w:val="7"/>
        </w:numPr>
        <w:spacing w:line="276" w:lineRule="auto"/>
      </w:pPr>
      <w:r w:rsidRPr="00553347">
        <w:rPr>
          <w:rStyle w:val="Heading4Char"/>
        </w:rPr>
        <w:t>Electric utility quota obligation/RPS</w:t>
      </w:r>
      <w:r w:rsidRPr="00553347">
        <w:t xml:space="preserve"> - (Renewable portfolio standard) </w:t>
      </w:r>
      <w:r w:rsidR="00AA743E">
        <w:t>G</w:t>
      </w:r>
      <w:r w:rsidRPr="00553347">
        <w:t xml:space="preserve">overnment </w:t>
      </w:r>
      <w:r w:rsidR="00AA743E" w:rsidRPr="00553347">
        <w:t xml:space="preserve">obligation </w:t>
      </w:r>
      <w:r w:rsidRPr="00553347">
        <w:t>on utility compan</w:t>
      </w:r>
      <w:r w:rsidR="00AA743E">
        <w:t>ies</w:t>
      </w:r>
      <w:r w:rsidRPr="00553347">
        <w:t xml:space="preserve"> or consumers to provide or use a </w:t>
      </w:r>
      <w:r w:rsidR="00AA743E" w:rsidRPr="00553347">
        <w:t xml:space="preserve">minimum </w:t>
      </w:r>
      <w:r w:rsidR="00AA743E">
        <w:t>quota of RE</w:t>
      </w:r>
      <w:r w:rsidRPr="00553347">
        <w:t xml:space="preserve"> share of installed capacity, or electricity generated or sold. </w:t>
      </w:r>
      <w:r w:rsidR="00553347">
        <w:t>A</w:t>
      </w:r>
      <w:r w:rsidRPr="00553347">
        <w:t xml:space="preserve">lso </w:t>
      </w:r>
      <w:r w:rsidR="00553347">
        <w:t>called</w:t>
      </w:r>
      <w:r w:rsidRPr="00553347">
        <w:t xml:space="preserve"> “</w:t>
      </w:r>
      <w:r w:rsidR="00553347">
        <w:t>RE</w:t>
      </w:r>
      <w:r w:rsidRPr="00553347">
        <w:t xml:space="preserve"> standards”, “</w:t>
      </w:r>
      <w:r w:rsidR="00553347">
        <w:t>RE</w:t>
      </w:r>
      <w:r w:rsidRPr="00553347">
        <w:t xml:space="preserve"> obligation</w:t>
      </w:r>
      <w:r w:rsidR="00553347">
        <w:t>s” and “mandated market shares”</w:t>
      </w:r>
      <w:r w:rsidRPr="00553347">
        <w:t>.</w:t>
      </w:r>
    </w:p>
    <w:p w14:paraId="575D41E1" w14:textId="43A58EE9" w:rsidR="00250172" w:rsidRPr="00092329" w:rsidRDefault="00250172" w:rsidP="00FD1C9F">
      <w:pPr>
        <w:pStyle w:val="Heading4"/>
        <w:numPr>
          <w:ilvl w:val="0"/>
          <w:numId w:val="7"/>
        </w:numPr>
      </w:pPr>
      <w:r w:rsidRPr="00092329">
        <w:t>Net metering/net billing</w:t>
      </w:r>
      <w:r>
        <w:t xml:space="preserve"> </w:t>
      </w:r>
      <w:r w:rsidRPr="00250172">
        <w:rPr>
          <w:rFonts w:ascii="Arial" w:eastAsiaTheme="minorHAnsi" w:hAnsi="Arial" w:cs="Arial"/>
          <w:i w:val="0"/>
          <w:iCs w:val="0"/>
          <w:color w:val="auto"/>
        </w:rPr>
        <w:t>- A regulated arrangement in which utility customers with on-site electricity generators can receiv</w:t>
      </w:r>
      <w:r w:rsidR="00FD1C9F">
        <w:rPr>
          <w:rFonts w:ascii="Arial" w:eastAsiaTheme="minorHAnsi" w:hAnsi="Arial" w:cs="Arial"/>
          <w:i w:val="0"/>
          <w:iCs w:val="0"/>
          <w:color w:val="auto"/>
        </w:rPr>
        <w:t>e credits for excess generation</w:t>
      </w:r>
      <w:r w:rsidRPr="00250172">
        <w:rPr>
          <w:rFonts w:ascii="Arial" w:eastAsiaTheme="minorHAnsi" w:hAnsi="Arial" w:cs="Arial"/>
          <w:i w:val="0"/>
          <w:iCs w:val="0"/>
          <w:color w:val="auto"/>
        </w:rPr>
        <w:t xml:space="preserve">. </w:t>
      </w:r>
      <w:r w:rsidR="00AA743E">
        <w:rPr>
          <w:rFonts w:ascii="Arial" w:eastAsiaTheme="minorHAnsi" w:hAnsi="Arial" w:cs="Arial"/>
          <w:i w:val="0"/>
          <w:iCs w:val="0"/>
          <w:color w:val="auto"/>
        </w:rPr>
        <w:t>C</w:t>
      </w:r>
      <w:r w:rsidRPr="00250172">
        <w:rPr>
          <w:rFonts w:ascii="Arial" w:eastAsiaTheme="minorHAnsi" w:hAnsi="Arial" w:cs="Arial"/>
          <w:i w:val="0"/>
          <w:iCs w:val="0"/>
          <w:color w:val="auto"/>
        </w:rPr>
        <w:t xml:space="preserve">ustomers typically receive credit </w:t>
      </w:r>
      <w:r w:rsidR="00AA743E" w:rsidRPr="00250172">
        <w:rPr>
          <w:rFonts w:ascii="Arial" w:eastAsiaTheme="minorHAnsi" w:hAnsi="Arial" w:cs="Arial"/>
          <w:i w:val="0"/>
          <w:iCs w:val="0"/>
          <w:color w:val="auto"/>
        </w:rPr>
        <w:t>equal</w:t>
      </w:r>
      <w:r w:rsidRPr="00250172">
        <w:rPr>
          <w:rFonts w:ascii="Arial" w:eastAsiaTheme="minorHAnsi" w:hAnsi="Arial" w:cs="Arial"/>
          <w:i w:val="0"/>
          <w:iCs w:val="0"/>
          <w:color w:val="auto"/>
        </w:rPr>
        <w:t xml:space="preserve"> </w:t>
      </w:r>
      <w:r w:rsidR="00AA743E">
        <w:rPr>
          <w:rFonts w:ascii="Arial" w:eastAsiaTheme="minorHAnsi" w:hAnsi="Arial" w:cs="Arial"/>
          <w:i w:val="0"/>
          <w:iCs w:val="0"/>
          <w:color w:val="auto"/>
        </w:rPr>
        <w:t>to</w:t>
      </w:r>
      <w:r w:rsidRPr="00250172">
        <w:rPr>
          <w:rFonts w:ascii="Arial" w:eastAsiaTheme="minorHAnsi" w:hAnsi="Arial" w:cs="Arial"/>
          <w:i w:val="0"/>
          <w:iCs w:val="0"/>
          <w:color w:val="auto"/>
        </w:rPr>
        <w:t xml:space="preserve"> the retail electricity price.</w:t>
      </w:r>
      <w:r w:rsidRPr="00092329">
        <w:t xml:space="preserve"> </w:t>
      </w:r>
    </w:p>
    <w:p w14:paraId="53A9425F" w14:textId="7CEAB58B" w:rsidR="00250172" w:rsidRPr="00250172" w:rsidRDefault="00250172" w:rsidP="003D3F4F">
      <w:pPr>
        <w:pStyle w:val="Heading4"/>
        <w:numPr>
          <w:ilvl w:val="0"/>
          <w:numId w:val="7"/>
        </w:numPr>
        <w:rPr>
          <w:rFonts w:ascii="Arial" w:eastAsiaTheme="minorHAnsi" w:hAnsi="Arial" w:cs="Arial"/>
          <w:i w:val="0"/>
          <w:iCs w:val="0"/>
          <w:color w:val="auto"/>
        </w:rPr>
      </w:pPr>
      <w:r w:rsidRPr="00092329">
        <w:t>Obligation/mandate   (Heat and transport)</w:t>
      </w:r>
      <w:r>
        <w:t xml:space="preserve"> </w:t>
      </w:r>
      <w:r w:rsidRPr="00250172">
        <w:rPr>
          <w:rFonts w:ascii="Arial" w:eastAsiaTheme="minorHAnsi" w:hAnsi="Arial" w:cs="Arial"/>
          <w:i w:val="0"/>
          <w:iCs w:val="0"/>
          <w:color w:val="auto"/>
        </w:rPr>
        <w:t xml:space="preserve">- A measure that requires </w:t>
      </w:r>
      <w:r w:rsidR="00AA743E" w:rsidRPr="00250172">
        <w:rPr>
          <w:rFonts w:ascii="Arial" w:eastAsiaTheme="minorHAnsi" w:hAnsi="Arial" w:cs="Arial"/>
          <w:i w:val="0"/>
          <w:iCs w:val="0"/>
          <w:color w:val="auto"/>
        </w:rPr>
        <w:t>selected</w:t>
      </w:r>
      <w:r w:rsidRPr="00250172">
        <w:rPr>
          <w:rFonts w:ascii="Arial" w:eastAsiaTheme="minorHAnsi" w:hAnsi="Arial" w:cs="Arial"/>
          <w:i w:val="0"/>
          <w:iCs w:val="0"/>
          <w:color w:val="auto"/>
        </w:rPr>
        <w:t xml:space="preserve"> </w:t>
      </w:r>
      <w:r w:rsidR="00AA743E">
        <w:rPr>
          <w:rFonts w:ascii="Arial" w:eastAsiaTheme="minorHAnsi" w:hAnsi="Arial" w:cs="Arial"/>
          <w:i w:val="0"/>
          <w:iCs w:val="0"/>
          <w:color w:val="auto"/>
        </w:rPr>
        <w:t>partners</w:t>
      </w:r>
      <w:r w:rsidRPr="00250172">
        <w:rPr>
          <w:rFonts w:ascii="Arial" w:eastAsiaTheme="minorHAnsi" w:hAnsi="Arial" w:cs="Arial"/>
          <w:i w:val="0"/>
          <w:iCs w:val="0"/>
          <w:color w:val="auto"/>
        </w:rPr>
        <w:t xml:space="preserve"> (consumers, suppliers, generators) to </w:t>
      </w:r>
      <w:r w:rsidR="00AA743E">
        <w:rPr>
          <w:rFonts w:ascii="Arial" w:eastAsiaTheme="minorHAnsi" w:hAnsi="Arial" w:cs="Arial"/>
          <w:i w:val="0"/>
          <w:iCs w:val="0"/>
          <w:color w:val="auto"/>
        </w:rPr>
        <w:t>reach</w:t>
      </w:r>
      <w:r w:rsidRPr="00250172">
        <w:rPr>
          <w:rFonts w:ascii="Arial" w:eastAsiaTheme="minorHAnsi" w:hAnsi="Arial" w:cs="Arial"/>
          <w:i w:val="0"/>
          <w:iCs w:val="0"/>
          <w:color w:val="auto"/>
        </w:rPr>
        <w:t xml:space="preserve"> a minimum, and often gradually increasing</w:t>
      </w:r>
      <w:r w:rsidR="00AA743E">
        <w:rPr>
          <w:rFonts w:ascii="Arial" w:eastAsiaTheme="minorHAnsi" w:hAnsi="Arial" w:cs="Arial"/>
          <w:i w:val="0"/>
          <w:iCs w:val="0"/>
          <w:color w:val="auto"/>
        </w:rPr>
        <w:t xml:space="preserve"> </w:t>
      </w:r>
      <w:r w:rsidRPr="00250172">
        <w:rPr>
          <w:rFonts w:ascii="Arial" w:eastAsiaTheme="minorHAnsi" w:hAnsi="Arial" w:cs="Arial"/>
          <w:i w:val="0"/>
          <w:iCs w:val="0"/>
          <w:color w:val="auto"/>
        </w:rPr>
        <w:t>target</w:t>
      </w:r>
      <w:r w:rsidR="00D75DEE">
        <w:rPr>
          <w:rFonts w:ascii="Arial" w:eastAsiaTheme="minorHAnsi" w:hAnsi="Arial" w:cs="Arial"/>
          <w:i w:val="0"/>
          <w:iCs w:val="0"/>
          <w:color w:val="auto"/>
        </w:rPr>
        <w:t>s</w:t>
      </w:r>
      <w:r w:rsidRPr="00250172">
        <w:rPr>
          <w:rFonts w:ascii="Arial" w:eastAsiaTheme="minorHAnsi" w:hAnsi="Arial" w:cs="Arial"/>
          <w:i w:val="0"/>
          <w:iCs w:val="0"/>
          <w:color w:val="auto"/>
        </w:rPr>
        <w:t xml:space="preserve"> for </w:t>
      </w:r>
      <w:r w:rsidR="00AA743E">
        <w:rPr>
          <w:rFonts w:ascii="Arial" w:eastAsiaTheme="minorHAnsi" w:hAnsi="Arial" w:cs="Arial"/>
          <w:i w:val="0"/>
          <w:iCs w:val="0"/>
          <w:color w:val="auto"/>
        </w:rPr>
        <w:t>RE</w:t>
      </w:r>
      <w:r w:rsidRPr="00250172">
        <w:rPr>
          <w:rFonts w:ascii="Arial" w:eastAsiaTheme="minorHAnsi" w:hAnsi="Arial" w:cs="Arial"/>
          <w:i w:val="0"/>
          <w:iCs w:val="0"/>
          <w:color w:val="auto"/>
        </w:rPr>
        <w:t xml:space="preserve">, such as a stated amount of capacity, or the </w:t>
      </w:r>
      <w:r w:rsidR="00AA743E" w:rsidRPr="00250172">
        <w:rPr>
          <w:rFonts w:ascii="Arial" w:eastAsiaTheme="minorHAnsi" w:hAnsi="Arial" w:cs="Arial"/>
          <w:i w:val="0"/>
          <w:iCs w:val="0"/>
          <w:color w:val="auto"/>
        </w:rPr>
        <w:t>obligatory</w:t>
      </w:r>
      <w:r w:rsidRPr="00250172">
        <w:rPr>
          <w:rFonts w:ascii="Arial" w:eastAsiaTheme="minorHAnsi" w:hAnsi="Arial" w:cs="Arial"/>
          <w:i w:val="0"/>
          <w:iCs w:val="0"/>
          <w:color w:val="auto"/>
        </w:rPr>
        <w:t xml:space="preserve"> </w:t>
      </w:r>
      <w:r w:rsidR="00AA743E">
        <w:rPr>
          <w:rFonts w:ascii="Arial" w:eastAsiaTheme="minorHAnsi" w:hAnsi="Arial" w:cs="Arial"/>
          <w:i w:val="0"/>
          <w:iCs w:val="0"/>
          <w:color w:val="auto"/>
        </w:rPr>
        <w:t xml:space="preserve">to </w:t>
      </w:r>
      <w:r w:rsidRPr="00250172">
        <w:rPr>
          <w:rFonts w:ascii="Arial" w:eastAsiaTheme="minorHAnsi" w:hAnsi="Arial" w:cs="Arial"/>
          <w:i w:val="0"/>
          <w:iCs w:val="0"/>
          <w:color w:val="auto"/>
        </w:rPr>
        <w:t xml:space="preserve">use a specified </w:t>
      </w:r>
      <w:r w:rsidR="00AA743E">
        <w:rPr>
          <w:rFonts w:ascii="Arial" w:eastAsiaTheme="minorHAnsi" w:hAnsi="Arial" w:cs="Arial"/>
          <w:i w:val="0"/>
          <w:iCs w:val="0"/>
          <w:color w:val="auto"/>
        </w:rPr>
        <w:t>RE</w:t>
      </w:r>
      <w:r w:rsidRPr="00250172">
        <w:rPr>
          <w:rFonts w:ascii="Arial" w:eastAsiaTheme="minorHAnsi" w:hAnsi="Arial" w:cs="Arial"/>
          <w:i w:val="0"/>
          <w:iCs w:val="0"/>
          <w:color w:val="auto"/>
        </w:rPr>
        <w:t xml:space="preserve"> technology. Mandates can include renewable portfolio standards (RPS) and so.</w:t>
      </w:r>
    </w:p>
    <w:p w14:paraId="67742BB8" w14:textId="4F4F7C02" w:rsidR="00250172" w:rsidRPr="00092329" w:rsidRDefault="00250172" w:rsidP="00FD1C9F">
      <w:pPr>
        <w:pStyle w:val="ListParagraph"/>
        <w:numPr>
          <w:ilvl w:val="0"/>
          <w:numId w:val="8"/>
        </w:numPr>
        <w:spacing w:line="360" w:lineRule="auto"/>
      </w:pPr>
      <w:r w:rsidRPr="00250172">
        <w:rPr>
          <w:rStyle w:val="Heading4Char"/>
        </w:rPr>
        <w:t>Capital subsidy, grant, or</w:t>
      </w:r>
      <w:r w:rsidRPr="00092329">
        <w:t xml:space="preserve"> </w:t>
      </w:r>
      <w:r w:rsidRPr="00D75DEE">
        <w:rPr>
          <w:rStyle w:val="Heading4Char"/>
        </w:rPr>
        <w:t>rebate</w:t>
      </w:r>
      <w:r w:rsidRPr="00250172">
        <w:rPr>
          <w:rFonts w:asciiTheme="majorHAnsi" w:eastAsiaTheme="majorEastAsia" w:hAnsiTheme="majorHAnsi" w:cstheme="majorBidi"/>
          <w:color w:val="2F5496" w:themeColor="accent1" w:themeShade="BF"/>
        </w:rPr>
        <w:t xml:space="preserve"> -</w:t>
      </w:r>
      <w:r w:rsidRPr="00092329">
        <w:t xml:space="preserve"> A subsidy that </w:t>
      </w:r>
      <w:r w:rsidR="00D75DEE">
        <w:t>includes</w:t>
      </w:r>
      <w:r w:rsidRPr="00092329">
        <w:t xml:space="preserve"> a share of the </w:t>
      </w:r>
      <w:r w:rsidR="00D75DEE">
        <w:t>direct</w:t>
      </w:r>
      <w:r w:rsidRPr="00092329">
        <w:t xml:space="preserve"> capital cost of an asset. One-time payment by the government to cover a </w:t>
      </w:r>
      <w:r w:rsidR="00D75DEE">
        <w:t>part</w:t>
      </w:r>
      <w:r w:rsidRPr="00092329">
        <w:t xml:space="preserve"> or all of the capital cost of an investment.</w:t>
      </w:r>
    </w:p>
    <w:p w14:paraId="21F852C7" w14:textId="38815924" w:rsidR="00250172" w:rsidRPr="00092329" w:rsidRDefault="00250172" w:rsidP="00FD1C9F">
      <w:pPr>
        <w:pStyle w:val="ListParagraph"/>
        <w:numPr>
          <w:ilvl w:val="0"/>
          <w:numId w:val="8"/>
        </w:numPr>
        <w:spacing w:line="360" w:lineRule="auto"/>
      </w:pPr>
      <w:r w:rsidRPr="00250172">
        <w:rPr>
          <w:rStyle w:val="Heading4Char"/>
        </w:rPr>
        <w:t>Investment or production tax credits</w:t>
      </w:r>
      <w:r>
        <w:t xml:space="preserve"> - </w:t>
      </w:r>
      <w:r w:rsidRPr="00250172">
        <w:rPr>
          <w:bCs/>
          <w:i/>
          <w:u w:val="single"/>
        </w:rPr>
        <w:t>Investment tax credit</w:t>
      </w:r>
      <w:r w:rsidR="009951D4">
        <w:rPr>
          <w:bCs/>
          <w:u w:val="single"/>
        </w:rPr>
        <w:t xml:space="preserve"> -</w:t>
      </w:r>
      <w:r w:rsidRPr="00250172">
        <w:rPr>
          <w:b/>
          <w:bCs/>
        </w:rPr>
        <w:t xml:space="preserve"> </w:t>
      </w:r>
      <w:r w:rsidRPr="00092329">
        <w:t xml:space="preserve">A fiscal incentive that allows investments in </w:t>
      </w:r>
      <w:r w:rsidR="00D75DEE">
        <w:t>RE</w:t>
      </w:r>
      <w:r w:rsidRPr="00092329">
        <w:t xml:space="preserve"> to </w:t>
      </w:r>
      <w:r w:rsidR="00D75DEE" w:rsidRPr="00092329">
        <w:t>credit</w:t>
      </w:r>
      <w:r w:rsidRPr="00092329">
        <w:t xml:space="preserve"> </w:t>
      </w:r>
      <w:r w:rsidR="00D75DEE" w:rsidRPr="00092329">
        <w:t xml:space="preserve">part </w:t>
      </w:r>
      <w:r w:rsidR="00D75DEE">
        <w:t>or entirely</w:t>
      </w:r>
      <w:r w:rsidRPr="00092329">
        <w:t xml:space="preserve"> the tax obligations or income of a project </w:t>
      </w:r>
      <w:r w:rsidRPr="00092329">
        <w:lastRenderedPageBreak/>
        <w:t>developer, industry, etc.</w:t>
      </w:r>
      <w:r>
        <w:t xml:space="preserve"> </w:t>
      </w:r>
      <w:r w:rsidRPr="00250172">
        <w:rPr>
          <w:i/>
          <w:u w:val="single"/>
        </w:rPr>
        <w:t>Production tax credit</w:t>
      </w:r>
      <w:r w:rsidR="009951D4">
        <w:rPr>
          <w:i/>
        </w:rPr>
        <w:t xml:space="preserve"> -</w:t>
      </w:r>
      <w:r w:rsidRPr="00092329">
        <w:t xml:space="preserve"> A tax incentive that provides the owner </w:t>
      </w:r>
      <w:r w:rsidR="00D75DEE" w:rsidRPr="00092329">
        <w:t xml:space="preserve">or investor </w:t>
      </w:r>
      <w:r w:rsidRPr="00092329">
        <w:t xml:space="preserve">of a qualifying </w:t>
      </w:r>
      <w:r w:rsidR="00D75DEE">
        <w:t>estate</w:t>
      </w:r>
      <w:r w:rsidRPr="00092329">
        <w:t xml:space="preserve"> with a tax credit based on the amount of </w:t>
      </w:r>
      <w:r w:rsidR="00D75DEE">
        <w:t>RE</w:t>
      </w:r>
      <w:r w:rsidRPr="00092329">
        <w:t xml:space="preserve"> generated by that facility.</w:t>
      </w:r>
    </w:p>
    <w:p w14:paraId="78448594" w14:textId="0C9C085A" w:rsidR="00250172" w:rsidRPr="00092329" w:rsidRDefault="00250172" w:rsidP="003D3F4F">
      <w:pPr>
        <w:pStyle w:val="ListParagraph"/>
        <w:numPr>
          <w:ilvl w:val="0"/>
          <w:numId w:val="8"/>
        </w:numPr>
        <w:spacing w:line="360" w:lineRule="auto"/>
      </w:pPr>
      <w:r w:rsidRPr="00F358CD">
        <w:rPr>
          <w:rStyle w:val="Heading4Char"/>
        </w:rPr>
        <w:t>Reduction in sales, energy, VAT or other taxes (Tax incentives)</w:t>
      </w:r>
      <w:r w:rsidR="00F358CD">
        <w:t xml:space="preserve"> - </w:t>
      </w:r>
      <w:r w:rsidRPr="00092329">
        <w:t>Includes all tax incentives such as investment tax credits, production tax credits, and reductions in taxes on sales, energy, carbon, excise, value</w:t>
      </w:r>
      <w:r w:rsidR="009951D4">
        <w:t>-</w:t>
      </w:r>
      <w:r w:rsidRPr="00092329">
        <w:t>added (VAT), etc.</w:t>
      </w:r>
    </w:p>
    <w:p w14:paraId="6F56F9D2" w14:textId="7055E12E" w:rsidR="00250172" w:rsidRPr="00092329" w:rsidRDefault="00250172" w:rsidP="003D3F4F">
      <w:pPr>
        <w:pStyle w:val="ListParagraph"/>
        <w:numPr>
          <w:ilvl w:val="0"/>
          <w:numId w:val="8"/>
        </w:numPr>
        <w:spacing w:line="360" w:lineRule="auto"/>
      </w:pPr>
      <w:r w:rsidRPr="00F358CD">
        <w:rPr>
          <w:rStyle w:val="Heading4Char"/>
        </w:rPr>
        <w:t>Energy production payment</w:t>
      </w:r>
      <w:r w:rsidR="00F358CD">
        <w:t xml:space="preserve"> </w:t>
      </w:r>
      <w:r w:rsidR="00D75DEE">
        <w:t>–</w:t>
      </w:r>
      <w:r w:rsidR="00F358CD">
        <w:t xml:space="preserve"> </w:t>
      </w:r>
      <w:r w:rsidR="00D75DEE">
        <w:t>Direct p</w:t>
      </w:r>
      <w:r w:rsidRPr="00092329">
        <w:t xml:space="preserve">ayment per unit of </w:t>
      </w:r>
      <w:r w:rsidR="00D75DEE">
        <w:t>RE</w:t>
      </w:r>
      <w:r w:rsidRPr="00092329">
        <w:t xml:space="preserve"> produced</w:t>
      </w:r>
      <w:r w:rsidR="00D75DEE" w:rsidRPr="00D75DEE">
        <w:t xml:space="preserve"> </w:t>
      </w:r>
      <w:r w:rsidR="00D75DEE" w:rsidRPr="00092329">
        <w:t>in a particular form</w:t>
      </w:r>
      <w:r w:rsidRPr="00092329">
        <w:t>.</w:t>
      </w:r>
    </w:p>
    <w:p w14:paraId="7D5AB56B" w14:textId="1BEED7DD" w:rsidR="00F047AE" w:rsidRDefault="00F047AE" w:rsidP="00892324">
      <w:pPr>
        <w:pStyle w:val="Heading3"/>
        <w:pageBreakBefore w:val="0"/>
        <w:numPr>
          <w:ilvl w:val="1"/>
          <w:numId w:val="16"/>
        </w:numPr>
        <w:ind w:left="788" w:hanging="431"/>
      </w:pPr>
      <w:bookmarkStart w:id="444" w:name="_Toc15750662"/>
      <w:r w:rsidRPr="002D7BE5">
        <w:t>Fiscal and market indicators</w:t>
      </w:r>
      <w:bookmarkEnd w:id="444"/>
    </w:p>
    <w:p w14:paraId="07B7B302" w14:textId="333CF359" w:rsidR="00F358CD" w:rsidRDefault="00F358CD" w:rsidP="003D3F4F">
      <w:pPr>
        <w:pStyle w:val="ListParagraph"/>
        <w:numPr>
          <w:ilvl w:val="0"/>
          <w:numId w:val="7"/>
        </w:numPr>
        <w:spacing w:line="360" w:lineRule="auto"/>
      </w:pPr>
      <w:r w:rsidRPr="00F358CD">
        <w:rPr>
          <w:rStyle w:val="Heading4Char"/>
        </w:rPr>
        <w:t>Public investment, loans, or grants</w:t>
      </w:r>
      <w:r>
        <w:t xml:space="preserve"> - </w:t>
      </w:r>
      <w:r w:rsidR="00D75DEE">
        <w:t>G</w:t>
      </w:r>
      <w:r w:rsidR="00D75DEE" w:rsidRPr="00092329">
        <w:t>overnment</w:t>
      </w:r>
      <w:r w:rsidR="00D75DEE">
        <w:t>al</w:t>
      </w:r>
      <w:r w:rsidR="00D75DEE" w:rsidRPr="00092329">
        <w:t xml:space="preserve"> </w:t>
      </w:r>
      <w:r w:rsidR="00D75DEE">
        <w:t>F</w:t>
      </w:r>
      <w:r w:rsidRPr="00092329">
        <w:t xml:space="preserve">inancial support mechanism, often in the form of </w:t>
      </w:r>
      <w:r w:rsidR="00D75DEE">
        <w:t xml:space="preserve">funds, </w:t>
      </w:r>
      <w:r w:rsidRPr="00092329">
        <w:t xml:space="preserve">grants or loans, to support the development or deployment of </w:t>
      </w:r>
      <w:r w:rsidR="00D75DEE">
        <w:t>RE</w:t>
      </w:r>
      <w:r w:rsidRPr="00092329">
        <w:t xml:space="preserve"> technologies.</w:t>
      </w:r>
    </w:p>
    <w:p w14:paraId="181F9480" w14:textId="210DBBF6" w:rsidR="00945CBC" w:rsidRPr="00092329" w:rsidRDefault="00945CBC" w:rsidP="003D3F4F">
      <w:pPr>
        <w:pStyle w:val="ListParagraph"/>
        <w:numPr>
          <w:ilvl w:val="0"/>
          <w:numId w:val="7"/>
        </w:numPr>
        <w:spacing w:line="360" w:lineRule="auto"/>
      </w:pPr>
      <w:r w:rsidRPr="00250172">
        <w:rPr>
          <w:rStyle w:val="Heading4Char"/>
        </w:rPr>
        <w:t>Tradable REC (Renewable energy certificate)</w:t>
      </w:r>
      <w:r>
        <w:t xml:space="preserve"> -</w:t>
      </w:r>
      <w:r w:rsidRPr="00250172">
        <w:t xml:space="preserve"> A certificate awarded to certify the generation of one unit of renewable energy. </w:t>
      </w:r>
      <w:r w:rsidR="00DF1850">
        <w:t>C</w:t>
      </w:r>
      <w:r w:rsidR="00DF1850" w:rsidRPr="00250172">
        <w:t xml:space="preserve">ertificates </w:t>
      </w:r>
      <w:r w:rsidRPr="00250172">
        <w:t xml:space="preserve">can be accumulated to meet </w:t>
      </w:r>
      <w:r w:rsidR="00DF1850">
        <w:t>RE</w:t>
      </w:r>
      <w:r w:rsidRPr="00250172">
        <w:t xml:space="preserve"> obligations and also provide a trading </w:t>
      </w:r>
      <w:r w:rsidR="00DF1850" w:rsidRPr="00250172">
        <w:t xml:space="preserve">tool </w:t>
      </w:r>
      <w:r w:rsidRPr="00250172">
        <w:t>among consumers and producers. Also means enabling purchases of voluntary green energy.</w:t>
      </w:r>
    </w:p>
    <w:p w14:paraId="0E90AED2" w14:textId="3F2A3025" w:rsidR="00945CBC" w:rsidRPr="00092329" w:rsidRDefault="00945CBC" w:rsidP="003D3F4F">
      <w:pPr>
        <w:pStyle w:val="ListParagraph"/>
        <w:numPr>
          <w:ilvl w:val="0"/>
          <w:numId w:val="9"/>
        </w:numPr>
        <w:spacing w:line="360" w:lineRule="auto"/>
      </w:pPr>
      <w:r w:rsidRPr="00250172">
        <w:rPr>
          <w:rStyle w:val="Heading4Char"/>
        </w:rPr>
        <w:t>Tendering</w:t>
      </w:r>
      <w:r>
        <w:t xml:space="preserve"> </w:t>
      </w:r>
      <w:r w:rsidRPr="00250172">
        <w:t>- (</w:t>
      </w:r>
      <w:r w:rsidR="00DF1850">
        <w:t>also called</w:t>
      </w:r>
      <w:r w:rsidR="00DF1850" w:rsidRPr="00250172">
        <w:t xml:space="preserve"> </w:t>
      </w:r>
      <w:r w:rsidRPr="00250172">
        <w:t>auction</w:t>
      </w:r>
      <w:r w:rsidR="00DF1850">
        <w:t xml:space="preserve">, </w:t>
      </w:r>
      <w:r w:rsidRPr="00250172">
        <w:t xml:space="preserve">reverse auction or tender). A </w:t>
      </w:r>
      <w:r w:rsidR="00DF1850" w:rsidRPr="00250172">
        <w:t xml:space="preserve">competitively </w:t>
      </w:r>
      <w:r w:rsidR="00DF1850" w:rsidRPr="00DF1850">
        <w:t>purchasing</w:t>
      </w:r>
      <w:r w:rsidR="00DF1850">
        <w:t xml:space="preserve"> </w:t>
      </w:r>
      <w:r w:rsidRPr="00250172">
        <w:t>mechanism</w:t>
      </w:r>
      <w:r w:rsidR="00DF1850">
        <w:t>.</w:t>
      </w:r>
      <w:r w:rsidRPr="00250172">
        <w:t xml:space="preserve"> </w:t>
      </w:r>
      <w:r w:rsidR="00DF1850">
        <w:t>RE</w:t>
      </w:r>
      <w:r w:rsidRPr="00250172">
        <w:t xml:space="preserve"> supply or capacity is solicited from sellers, who offer bids at the lowest price that they would be willing to accept. </w:t>
      </w:r>
    </w:p>
    <w:p w14:paraId="4511E5E8" w14:textId="622A452B" w:rsidR="00F358CD" w:rsidRDefault="00F358CD" w:rsidP="003D3F4F">
      <w:pPr>
        <w:pStyle w:val="ListParagraph"/>
        <w:numPr>
          <w:ilvl w:val="0"/>
          <w:numId w:val="7"/>
        </w:numPr>
        <w:spacing w:line="360" w:lineRule="auto"/>
      </w:pPr>
      <w:r w:rsidRPr="00F358CD">
        <w:rPr>
          <w:rStyle w:val="Heading4Char"/>
          <w:lang w:bidi="he-IL"/>
        </w:rPr>
        <w:t>GDP growth (annual %)</w:t>
      </w:r>
      <w:r>
        <w:rPr>
          <w:lang w:bidi="he-IL"/>
        </w:rPr>
        <w:t xml:space="preserve"> - </w:t>
      </w:r>
      <w:r w:rsidRPr="008B7C2B">
        <w:t>Annual</w:t>
      </w:r>
      <w:r>
        <w:t xml:space="preserve"> percentage </w:t>
      </w:r>
      <w:r w:rsidRPr="008B7C2B">
        <w:t>growth</w:t>
      </w:r>
      <w:r>
        <w:t xml:space="preserve"> rate of </w:t>
      </w:r>
      <w:r w:rsidRPr="008B7C2B">
        <w:t>GDP</w:t>
      </w:r>
      <w:r>
        <w:t xml:space="preserve"> at market prices based on constant local currency. </w:t>
      </w:r>
      <w:r w:rsidR="00DF1850">
        <w:t>B</w:t>
      </w:r>
      <w:r>
        <w:t xml:space="preserve">ased on constant 2010 U.S. dollars. </w:t>
      </w:r>
    </w:p>
    <w:p w14:paraId="564F0832" w14:textId="69C36A0B" w:rsidR="00F358CD" w:rsidRDefault="00F358CD" w:rsidP="003D3F4F">
      <w:pPr>
        <w:pStyle w:val="ListParagraph"/>
        <w:numPr>
          <w:ilvl w:val="0"/>
          <w:numId w:val="7"/>
        </w:numPr>
        <w:spacing w:line="360" w:lineRule="auto"/>
      </w:pPr>
      <w:r w:rsidRPr="00F358CD">
        <w:rPr>
          <w:rStyle w:val="Heading4Char"/>
          <w:lang w:bidi="he-IL"/>
        </w:rPr>
        <w:t>GDP per capita (current US$)</w:t>
      </w:r>
      <w:r>
        <w:rPr>
          <w:lang w:bidi="he-IL"/>
        </w:rPr>
        <w:t xml:space="preserve"> - </w:t>
      </w:r>
      <w:r w:rsidRPr="008B7C2B">
        <w:t>GDP</w:t>
      </w:r>
      <w:r>
        <w:t xml:space="preserve"> per </w:t>
      </w:r>
      <w:r w:rsidRPr="008B7C2B">
        <w:t>capita</w:t>
      </w:r>
      <w:r>
        <w:t xml:space="preserve"> is gross domestic product divided by midyear population. Data are in </w:t>
      </w:r>
      <w:r w:rsidRPr="008B7C2B">
        <w:t>current</w:t>
      </w:r>
      <w:r>
        <w:t xml:space="preserve"> U.S. dollars.</w:t>
      </w:r>
    </w:p>
    <w:p w14:paraId="36A3964B" w14:textId="2E9E1C43" w:rsidR="002D7BE5" w:rsidRPr="006327E2" w:rsidRDefault="002D7BE5" w:rsidP="00892324">
      <w:pPr>
        <w:pStyle w:val="Heading3"/>
        <w:pageBreakBefore w:val="0"/>
        <w:numPr>
          <w:ilvl w:val="1"/>
          <w:numId w:val="16"/>
        </w:numPr>
        <w:ind w:left="788" w:hanging="431"/>
      </w:pPr>
      <w:bookmarkStart w:id="445" w:name="_Toc15750663"/>
      <w:r w:rsidRPr="006327E2">
        <w:t>Governance Indicators</w:t>
      </w:r>
      <w:r w:rsidR="00544C36">
        <w:t xml:space="preserve"> (World Bank)</w:t>
      </w:r>
      <w:bookmarkEnd w:id="445"/>
    </w:p>
    <w:p w14:paraId="1DB6AFAA" w14:textId="3BAAD5AE" w:rsidR="002D7BE5" w:rsidRPr="00F358CD" w:rsidRDefault="002D7BE5" w:rsidP="003D3F4F">
      <w:pPr>
        <w:pStyle w:val="ListParagraph"/>
        <w:numPr>
          <w:ilvl w:val="0"/>
          <w:numId w:val="10"/>
        </w:numPr>
        <w:spacing w:line="360" w:lineRule="auto"/>
        <w:rPr>
          <w:rFonts w:ascii="Calibri" w:hAnsi="Calibri"/>
          <w:lang w:val="en-GB" w:bidi="he-IL"/>
        </w:rPr>
      </w:pPr>
      <w:r w:rsidRPr="00F358CD">
        <w:rPr>
          <w:rStyle w:val="Heading4Char"/>
        </w:rPr>
        <w:t>Voice and accountability</w:t>
      </w:r>
      <w:r w:rsidR="00F358CD" w:rsidRPr="00F358CD">
        <w:t xml:space="preserve"> - </w:t>
      </w:r>
      <w:r w:rsidRPr="00F358CD">
        <w:rPr>
          <w:lang w:bidi="he-IL"/>
        </w:rPr>
        <w:t xml:space="preserve">The extent to which a country's citizens </w:t>
      </w:r>
      <w:r w:rsidR="00F6748E">
        <w:rPr>
          <w:lang w:bidi="he-IL"/>
        </w:rPr>
        <w:t>can</w:t>
      </w:r>
      <w:r w:rsidRPr="00F358CD">
        <w:rPr>
          <w:lang w:bidi="he-IL"/>
        </w:rPr>
        <w:t xml:space="preserve"> participate in selecting their government, freedom of expression, association, and free media.</w:t>
      </w:r>
    </w:p>
    <w:p w14:paraId="6A4CAC8C" w14:textId="1AEDBDCE" w:rsidR="002D7BE5" w:rsidRPr="00F358CD" w:rsidRDefault="002D7BE5" w:rsidP="003D3F4F">
      <w:pPr>
        <w:pStyle w:val="ListParagraph"/>
        <w:numPr>
          <w:ilvl w:val="0"/>
          <w:numId w:val="10"/>
        </w:numPr>
        <w:spacing w:line="360" w:lineRule="auto"/>
        <w:rPr>
          <w:rFonts w:ascii="Calibri" w:hAnsi="Calibri"/>
          <w:rtl/>
          <w:lang w:bidi="he-IL"/>
        </w:rPr>
      </w:pPr>
      <w:r w:rsidRPr="00F358CD">
        <w:rPr>
          <w:rStyle w:val="Heading4Char"/>
        </w:rPr>
        <w:t>Political Stability and Absence of Violence</w:t>
      </w:r>
      <w:r w:rsidR="00F358CD" w:rsidRPr="00F358CD">
        <w:t xml:space="preserve"> - </w:t>
      </w:r>
      <w:r w:rsidR="00F6748E">
        <w:t>P</w:t>
      </w:r>
      <w:r w:rsidRPr="00F358CD">
        <w:t xml:space="preserve">erceptions of the likelihood of political instability and </w:t>
      </w:r>
      <w:r w:rsidR="00D2482F" w:rsidRPr="00F358CD">
        <w:t>politically motivated</w:t>
      </w:r>
      <w:r w:rsidRPr="00F358CD">
        <w:t xml:space="preserve"> violence</w:t>
      </w:r>
      <w:r w:rsidR="00F6748E">
        <w:t>,</w:t>
      </w:r>
      <w:r w:rsidRPr="00F358CD">
        <w:t xml:space="preserve"> including terrorism. </w:t>
      </w:r>
      <w:r w:rsidR="00F6748E" w:rsidRPr="00F358CD">
        <w:t>Evaluation</w:t>
      </w:r>
      <w:r w:rsidRPr="00F358CD">
        <w:t xml:space="preserve"> gives </w:t>
      </w:r>
      <w:r w:rsidRPr="00F358CD">
        <w:lastRenderedPageBreak/>
        <w:t>the country's score on the aggregate indicator, in units of a standard normal distribution.</w:t>
      </w:r>
    </w:p>
    <w:p w14:paraId="66C17384" w14:textId="1701051E" w:rsidR="002D7BE5" w:rsidRPr="00F358CD" w:rsidRDefault="002D7BE5" w:rsidP="003D3F4F">
      <w:pPr>
        <w:pStyle w:val="ListParagraph"/>
        <w:numPr>
          <w:ilvl w:val="0"/>
          <w:numId w:val="10"/>
        </w:numPr>
        <w:spacing w:line="360" w:lineRule="auto"/>
        <w:rPr>
          <w:rFonts w:ascii="Calibri" w:hAnsi="Calibri"/>
          <w:lang w:val="en-GB"/>
        </w:rPr>
      </w:pPr>
      <w:r w:rsidRPr="00F358CD">
        <w:rPr>
          <w:rStyle w:val="Heading4Char"/>
        </w:rPr>
        <w:t>Government effectiveness</w:t>
      </w:r>
      <w:r w:rsidR="00F358CD" w:rsidRPr="00F358CD">
        <w:t xml:space="preserve"> - </w:t>
      </w:r>
      <w:r w:rsidR="00F6748E">
        <w:t>T</w:t>
      </w:r>
      <w:r w:rsidRPr="00F358CD">
        <w:t>he quality of public services</w:t>
      </w:r>
      <w:r w:rsidR="00F6748E">
        <w:t xml:space="preserve"> </w:t>
      </w:r>
      <w:r w:rsidRPr="00F358CD">
        <w:t>and degree of independence from political pressures of the civil service</w:t>
      </w:r>
      <w:r w:rsidR="00F6748E">
        <w:t>. T</w:t>
      </w:r>
      <w:r w:rsidRPr="00F358CD">
        <w:t xml:space="preserve">he quality of policy </w:t>
      </w:r>
      <w:r w:rsidR="00F6748E" w:rsidRPr="00F358CD">
        <w:t>construction</w:t>
      </w:r>
      <w:r w:rsidRPr="00F358CD">
        <w:t xml:space="preserve"> and implementation</w:t>
      </w:r>
      <w:r w:rsidR="00F6748E">
        <w:t>,</w:t>
      </w:r>
      <w:r w:rsidRPr="00F358CD">
        <w:t xml:space="preserve"> </w:t>
      </w:r>
      <w:r w:rsidR="00F6748E">
        <w:t>along with</w:t>
      </w:r>
      <w:r w:rsidRPr="00F358CD">
        <w:t xml:space="preserve"> </w:t>
      </w:r>
      <w:r w:rsidR="00F6748E">
        <w:t xml:space="preserve">the </w:t>
      </w:r>
      <w:r w:rsidRPr="00F358CD">
        <w:t>government’s commitment to such policies.</w:t>
      </w:r>
    </w:p>
    <w:p w14:paraId="1F958D4B" w14:textId="1448EAC5" w:rsidR="002D7BE5" w:rsidRPr="00F358CD" w:rsidRDefault="002D7BE5" w:rsidP="003D3F4F">
      <w:pPr>
        <w:pStyle w:val="ListParagraph"/>
        <w:numPr>
          <w:ilvl w:val="0"/>
          <w:numId w:val="10"/>
        </w:numPr>
        <w:spacing w:line="360" w:lineRule="auto"/>
        <w:rPr>
          <w:rFonts w:ascii="Calibri" w:hAnsi="Calibri"/>
          <w:lang w:val="en-GB"/>
        </w:rPr>
      </w:pPr>
      <w:r w:rsidRPr="00F358CD">
        <w:rPr>
          <w:rStyle w:val="Heading4Char"/>
        </w:rPr>
        <w:t>Regulatory quality</w:t>
      </w:r>
      <w:r w:rsidR="00F358CD" w:rsidRPr="00F358CD">
        <w:t xml:space="preserve"> - </w:t>
      </w:r>
      <w:r w:rsidRPr="00F358CD">
        <w:t xml:space="preserve">Regulatory quality measures </w:t>
      </w:r>
      <w:r w:rsidR="00F6748E" w:rsidRPr="00F358CD">
        <w:t xml:space="preserve">government </w:t>
      </w:r>
      <w:r w:rsidRPr="00F358CD">
        <w:t>ability to formulate and implement sound policies and regulations that permit and promote private sector development.</w:t>
      </w:r>
    </w:p>
    <w:p w14:paraId="6B1BD790" w14:textId="2063E309" w:rsidR="002D7BE5" w:rsidRPr="00F358CD" w:rsidRDefault="002D7BE5" w:rsidP="003D3F4F">
      <w:pPr>
        <w:pStyle w:val="ListParagraph"/>
        <w:numPr>
          <w:ilvl w:val="0"/>
          <w:numId w:val="10"/>
        </w:numPr>
        <w:spacing w:line="360" w:lineRule="auto"/>
        <w:rPr>
          <w:rFonts w:ascii="Calibri" w:hAnsi="Calibri"/>
          <w:lang w:val="en-GB"/>
        </w:rPr>
      </w:pPr>
      <w:r w:rsidRPr="00F358CD">
        <w:rPr>
          <w:rStyle w:val="Heading4Char"/>
        </w:rPr>
        <w:t>Rule of law</w:t>
      </w:r>
      <w:r w:rsidR="00F358CD" w:rsidRPr="00F358CD">
        <w:t xml:space="preserve"> - </w:t>
      </w:r>
      <w:r w:rsidR="00F6748E">
        <w:t>M</w:t>
      </w:r>
      <w:r w:rsidRPr="00F358CD">
        <w:t>easures the extent to which agents have confidence in and abide by the rules of society</w:t>
      </w:r>
      <w:r w:rsidR="00F6748E">
        <w:t>. I</w:t>
      </w:r>
      <w:r w:rsidRPr="00F358CD">
        <w:t>n particular</w:t>
      </w:r>
      <w:r w:rsidR="00F6748E">
        <w:t>,</w:t>
      </w:r>
      <w:r w:rsidRPr="00F358CD">
        <w:t xml:space="preserve"> the quality of </w:t>
      </w:r>
      <w:r w:rsidR="00F6748E">
        <w:t>law</w:t>
      </w:r>
      <w:r w:rsidRPr="00F358CD">
        <w:t xml:space="preserve"> enforcement, police, and the courts, as well as the likelihood of crime and violence.</w:t>
      </w:r>
    </w:p>
    <w:p w14:paraId="270E7A69" w14:textId="091E9CB4" w:rsidR="002D7BE5" w:rsidRDefault="002D7BE5" w:rsidP="003D3F4F">
      <w:pPr>
        <w:pStyle w:val="ListParagraph"/>
        <w:numPr>
          <w:ilvl w:val="0"/>
          <w:numId w:val="10"/>
        </w:numPr>
        <w:spacing w:line="360" w:lineRule="auto"/>
      </w:pPr>
      <w:r w:rsidRPr="00F358CD">
        <w:rPr>
          <w:rStyle w:val="Heading4Char"/>
        </w:rPr>
        <w:t>Control of corruption</w:t>
      </w:r>
      <w:r w:rsidR="00F358CD" w:rsidRPr="00F358CD">
        <w:t xml:space="preserve"> </w:t>
      </w:r>
      <w:r w:rsidR="00C6132A">
        <w:t>–</w:t>
      </w:r>
      <w:r w:rsidR="00F358CD" w:rsidRPr="00F358CD">
        <w:t xml:space="preserve"> </w:t>
      </w:r>
      <w:r w:rsidR="00C6132A">
        <w:t xml:space="preserve">The </w:t>
      </w:r>
      <w:r w:rsidRPr="00F358CD">
        <w:t xml:space="preserve">extent to which public </w:t>
      </w:r>
      <w:r>
        <w:t xml:space="preserve">power is exercised for private gain, including </w:t>
      </w:r>
      <w:r w:rsidR="00C6132A">
        <w:t>insignificant</w:t>
      </w:r>
      <w:r>
        <w:t xml:space="preserve"> and grand forms of </w:t>
      </w:r>
      <w:r w:rsidRPr="008B7C2B">
        <w:t>corruption</w:t>
      </w:r>
      <w:r w:rsidR="00C6132A">
        <w:t>.</w:t>
      </w:r>
    </w:p>
    <w:p w14:paraId="52BE6EEE" w14:textId="3375E6EE" w:rsidR="00F358CD" w:rsidRDefault="00F358CD" w:rsidP="00892324">
      <w:pPr>
        <w:pStyle w:val="Heading3"/>
        <w:pageBreakBefore w:val="0"/>
        <w:numPr>
          <w:ilvl w:val="1"/>
          <w:numId w:val="16"/>
        </w:numPr>
        <w:ind w:left="788" w:hanging="431"/>
      </w:pPr>
      <w:bookmarkStart w:id="446" w:name="_Toc15750664"/>
      <w:r>
        <w:t>Development indicators</w:t>
      </w:r>
      <w:r w:rsidR="00544C36">
        <w:t xml:space="preserve"> (Diverse Sources)</w:t>
      </w:r>
      <w:bookmarkEnd w:id="446"/>
    </w:p>
    <w:p w14:paraId="7B42D205" w14:textId="0C601A49" w:rsidR="00B72FAB" w:rsidRDefault="00B72FAB" w:rsidP="003D3F4F">
      <w:pPr>
        <w:pStyle w:val="ListParagraph"/>
        <w:numPr>
          <w:ilvl w:val="0"/>
          <w:numId w:val="11"/>
        </w:numPr>
        <w:spacing w:line="360" w:lineRule="auto"/>
        <w:rPr>
          <w:lang w:bidi="he-IL"/>
        </w:rPr>
      </w:pPr>
      <w:r w:rsidRPr="00B72FAB">
        <w:rPr>
          <w:rStyle w:val="Heading4Char"/>
          <w:lang w:bidi="he-IL"/>
        </w:rPr>
        <w:t>Wind and Solar as share of total -</w:t>
      </w:r>
      <w:r>
        <w:rPr>
          <w:lang w:bidi="he-IL"/>
        </w:rPr>
        <w:t xml:space="preserve"> VRE power systems % of total installed electricity capacity</w:t>
      </w:r>
    </w:p>
    <w:p w14:paraId="1095FD94" w14:textId="0DACB355" w:rsidR="002D7BE5" w:rsidRDefault="002D7BE5" w:rsidP="003D3F4F">
      <w:pPr>
        <w:pStyle w:val="ListParagraph"/>
        <w:numPr>
          <w:ilvl w:val="0"/>
          <w:numId w:val="11"/>
        </w:numPr>
        <w:spacing w:line="360" w:lineRule="auto"/>
      </w:pPr>
      <w:r w:rsidRPr="00B72FAB">
        <w:rPr>
          <w:rStyle w:val="Heading4Char"/>
          <w:lang w:bidi="he-IL"/>
        </w:rPr>
        <w:t>Population</w:t>
      </w:r>
      <w:r w:rsidR="00B72FAB" w:rsidRPr="00B72FAB">
        <w:rPr>
          <w:rStyle w:val="Heading4Char"/>
          <w:lang w:bidi="he-IL"/>
        </w:rPr>
        <w:t xml:space="preserve"> -</w:t>
      </w:r>
      <w:r w:rsidR="00B72FAB">
        <w:rPr>
          <w:lang w:bidi="he-IL"/>
        </w:rPr>
        <w:t xml:space="preserve"> </w:t>
      </w:r>
      <w:r>
        <w:t>Total population based on the definition of population, which counts all residents regardless of legal status or citizenship. The values shown are midyear estimates.</w:t>
      </w:r>
    </w:p>
    <w:p w14:paraId="20DC97BB" w14:textId="76F88450" w:rsidR="002D7BE5" w:rsidRDefault="002D7BE5" w:rsidP="003D3F4F">
      <w:pPr>
        <w:pStyle w:val="ListParagraph"/>
        <w:numPr>
          <w:ilvl w:val="0"/>
          <w:numId w:val="11"/>
        </w:numPr>
        <w:spacing w:line="360" w:lineRule="auto"/>
        <w:rPr>
          <w:lang w:bidi="he-IL"/>
        </w:rPr>
      </w:pPr>
      <w:r w:rsidRPr="00B72FAB">
        <w:rPr>
          <w:rStyle w:val="Heading4Char"/>
          <w:lang w:bidi="he-IL"/>
        </w:rPr>
        <w:t>Coal, % of world reserves</w:t>
      </w:r>
      <w:r w:rsidR="00B72FAB" w:rsidRPr="00B72FAB">
        <w:rPr>
          <w:rStyle w:val="Heading4Char"/>
          <w:lang w:bidi="he-IL"/>
        </w:rPr>
        <w:t xml:space="preserve"> -</w:t>
      </w:r>
      <w:r w:rsidR="00B72FAB">
        <w:rPr>
          <w:lang w:bidi="he-IL"/>
        </w:rPr>
        <w:t xml:space="preserve"> </w:t>
      </w:r>
      <w:r>
        <w:rPr>
          <w:lang w:bidi="he-IL"/>
        </w:rPr>
        <w:t xml:space="preserve">Hard coal </w:t>
      </w:r>
      <w:r w:rsidR="00A4049B">
        <w:rPr>
          <w:lang w:bidi="he-IL"/>
        </w:rPr>
        <w:t>l</w:t>
      </w:r>
      <w:r w:rsidR="00933F80">
        <w:rPr>
          <w:lang w:bidi="he-IL"/>
        </w:rPr>
        <w:t xml:space="preserve">asting </w:t>
      </w:r>
      <w:r>
        <w:rPr>
          <w:lang w:bidi="he-IL"/>
        </w:rPr>
        <w:t>resources potential according</w:t>
      </w:r>
      <w:r w:rsidRPr="008A0455">
        <w:rPr>
          <w:lang w:bidi="he-IL"/>
        </w:rPr>
        <w:t xml:space="preserve"> to BP’s Statistical Review of Energy 2015</w:t>
      </w:r>
      <w:r>
        <w:rPr>
          <w:lang w:bidi="he-IL"/>
        </w:rPr>
        <w:t>.</w:t>
      </w:r>
    </w:p>
    <w:p w14:paraId="78FF8264" w14:textId="1EED16A6" w:rsidR="00C27B96" w:rsidRDefault="00C27B96" w:rsidP="00C27B96">
      <w:pPr>
        <w:pStyle w:val="ListParagraph"/>
        <w:numPr>
          <w:ilvl w:val="0"/>
          <w:numId w:val="11"/>
        </w:numPr>
        <w:spacing w:line="360" w:lineRule="auto"/>
        <w:rPr>
          <w:lang w:bidi="he-IL"/>
        </w:rPr>
      </w:pPr>
      <w:r w:rsidRPr="00C27B96">
        <w:rPr>
          <w:rStyle w:val="Heading4Char"/>
          <w:lang w:bidi="he-IL"/>
        </w:rPr>
        <w:t>Coal, tones per km</w:t>
      </w:r>
      <w:r w:rsidRPr="00C27B96">
        <w:rPr>
          <w:rStyle w:val="Heading4Char"/>
        </w:rPr>
        <w:t>^</w:t>
      </w:r>
      <w:r w:rsidRPr="00C27B96">
        <w:rPr>
          <w:rStyle w:val="Heading4Char"/>
          <w:lang w:bidi="he-IL"/>
        </w:rPr>
        <w:t>2</w:t>
      </w:r>
      <w:r>
        <w:rPr>
          <w:lang w:bidi="he-IL"/>
        </w:rPr>
        <w:t xml:space="preserve"> – Hard coal reserves in tones per area</w:t>
      </w:r>
    </w:p>
    <w:p w14:paraId="1697BF55" w14:textId="77777777" w:rsidR="00C27B96" w:rsidRDefault="00C27B96" w:rsidP="00C27B96">
      <w:pPr>
        <w:pStyle w:val="ListParagraph"/>
        <w:numPr>
          <w:ilvl w:val="0"/>
          <w:numId w:val="11"/>
        </w:numPr>
        <w:spacing w:line="360" w:lineRule="auto"/>
        <w:rPr>
          <w:lang w:bidi="he-IL"/>
        </w:rPr>
      </w:pPr>
      <w:r w:rsidRPr="00B72FAB">
        <w:rPr>
          <w:rStyle w:val="Heading4Char"/>
          <w:lang w:bidi="he-IL"/>
        </w:rPr>
        <w:t>Gas, % of world reserves -</w:t>
      </w:r>
      <w:r>
        <w:rPr>
          <w:lang w:bidi="he-IL"/>
        </w:rPr>
        <w:t xml:space="preserve"> Global proved natural gas reserved</w:t>
      </w:r>
    </w:p>
    <w:p w14:paraId="5FF60647" w14:textId="1B90D94D" w:rsidR="00C27B96" w:rsidRDefault="00C27B96" w:rsidP="00C27B96">
      <w:pPr>
        <w:pStyle w:val="ListParagraph"/>
        <w:numPr>
          <w:ilvl w:val="0"/>
          <w:numId w:val="11"/>
        </w:numPr>
        <w:spacing w:line="360" w:lineRule="auto"/>
        <w:rPr>
          <w:lang w:bidi="he-IL"/>
        </w:rPr>
      </w:pPr>
      <w:r w:rsidRPr="00C27B96">
        <w:rPr>
          <w:rStyle w:val="Heading4Char"/>
        </w:rPr>
        <w:t>Gas</w:t>
      </w:r>
      <w:r w:rsidRPr="00C27B96">
        <w:rPr>
          <w:rStyle w:val="Heading4Char"/>
          <w:lang w:bidi="he-IL"/>
        </w:rPr>
        <w:t>, tones per km</w:t>
      </w:r>
      <w:r w:rsidRPr="00C27B96">
        <w:rPr>
          <w:rStyle w:val="Heading4Char"/>
        </w:rPr>
        <w:t>^</w:t>
      </w:r>
      <w:r w:rsidRPr="00C27B96">
        <w:rPr>
          <w:rStyle w:val="Heading4Char"/>
          <w:lang w:bidi="he-IL"/>
        </w:rPr>
        <w:t>2</w:t>
      </w:r>
      <w:r>
        <w:rPr>
          <w:lang w:bidi="he-IL"/>
        </w:rPr>
        <w:t xml:space="preserve"> - N</w:t>
      </w:r>
      <w:r w:rsidRPr="00C27B96">
        <w:rPr>
          <w:lang w:bidi="he-IL"/>
        </w:rPr>
        <w:t>atural gas reserves</w:t>
      </w:r>
      <w:r>
        <w:rPr>
          <w:lang w:bidi="he-IL"/>
        </w:rPr>
        <w:t xml:space="preserve"> in tones per area</w:t>
      </w:r>
    </w:p>
    <w:p w14:paraId="21C0C53B" w14:textId="5D3ABA7B" w:rsidR="002D7BE5" w:rsidRDefault="002D7BE5" w:rsidP="003D3F4F">
      <w:pPr>
        <w:pStyle w:val="ListParagraph"/>
        <w:numPr>
          <w:ilvl w:val="0"/>
          <w:numId w:val="11"/>
        </w:numPr>
        <w:spacing w:line="360" w:lineRule="auto"/>
        <w:rPr>
          <w:lang w:bidi="he-IL"/>
        </w:rPr>
      </w:pPr>
      <w:r w:rsidRPr="00B72FAB">
        <w:rPr>
          <w:rStyle w:val="Heading4Char"/>
          <w:lang w:bidi="he-IL"/>
        </w:rPr>
        <w:t>Hydro as share of total</w:t>
      </w:r>
      <w:r w:rsidR="00B72FAB" w:rsidRPr="00B72FAB">
        <w:rPr>
          <w:rStyle w:val="Heading4Char"/>
          <w:lang w:bidi="he-IL"/>
        </w:rPr>
        <w:t xml:space="preserve"> -</w:t>
      </w:r>
      <w:r w:rsidR="00B72FAB">
        <w:rPr>
          <w:lang w:bidi="he-IL"/>
        </w:rPr>
        <w:t xml:space="preserve"> </w:t>
      </w:r>
      <w:r>
        <w:rPr>
          <w:lang w:bidi="he-IL"/>
        </w:rPr>
        <w:t>Hydropower systems % of total installed electricity capacity</w:t>
      </w:r>
    </w:p>
    <w:p w14:paraId="7225017C" w14:textId="014FB445" w:rsidR="002D7BE5" w:rsidRDefault="002D7BE5" w:rsidP="003D3F4F">
      <w:pPr>
        <w:pStyle w:val="ListParagraph"/>
        <w:numPr>
          <w:ilvl w:val="0"/>
          <w:numId w:val="11"/>
        </w:numPr>
        <w:spacing w:line="360" w:lineRule="auto"/>
        <w:rPr>
          <w:lang w:bidi="he-IL"/>
        </w:rPr>
      </w:pPr>
      <w:r w:rsidRPr="00B72FAB">
        <w:rPr>
          <w:rStyle w:val="Heading4Char"/>
        </w:rPr>
        <w:t>Hy</w:t>
      </w:r>
      <w:r w:rsidRPr="00B72FAB">
        <w:rPr>
          <w:rStyle w:val="Heading4Char"/>
          <w:lang w:bidi="he-IL"/>
        </w:rPr>
        <w:t>dro per capita</w:t>
      </w:r>
      <w:r w:rsidR="00B72FAB" w:rsidRPr="00B72FAB">
        <w:rPr>
          <w:rStyle w:val="Heading4Char"/>
          <w:lang w:bidi="he-IL"/>
        </w:rPr>
        <w:t xml:space="preserve"> -</w:t>
      </w:r>
      <w:r w:rsidR="00B72FAB">
        <w:rPr>
          <w:lang w:bidi="he-IL"/>
        </w:rPr>
        <w:t xml:space="preserve"> </w:t>
      </w:r>
      <w:r>
        <w:rPr>
          <w:lang w:bidi="he-IL"/>
        </w:rPr>
        <w:t>H</w:t>
      </w:r>
      <w:r w:rsidRPr="009979E1">
        <w:rPr>
          <w:lang w:bidi="he-IL"/>
        </w:rPr>
        <w:t xml:space="preserve">ydro </w:t>
      </w:r>
      <w:r w:rsidR="00B72FAB">
        <w:rPr>
          <w:lang w:bidi="he-IL"/>
        </w:rPr>
        <w:t xml:space="preserve">installed capacity </w:t>
      </w:r>
      <w:r w:rsidR="003D3F4F">
        <w:t>divided by midyear population</w:t>
      </w:r>
    </w:p>
    <w:p w14:paraId="0DCCCEE7" w14:textId="43CB7FAE" w:rsidR="002D7BE5" w:rsidRDefault="002D7BE5" w:rsidP="003D3F4F">
      <w:pPr>
        <w:pStyle w:val="ListParagraph"/>
        <w:numPr>
          <w:ilvl w:val="0"/>
          <w:numId w:val="11"/>
        </w:numPr>
        <w:spacing w:line="360" w:lineRule="auto"/>
        <w:rPr>
          <w:lang w:bidi="he-IL"/>
        </w:rPr>
      </w:pPr>
      <w:r w:rsidRPr="00B72FAB">
        <w:rPr>
          <w:rStyle w:val="Heading4Char"/>
          <w:lang w:bidi="he-IL"/>
        </w:rPr>
        <w:t>Area</w:t>
      </w:r>
      <w:r w:rsidR="00B72FAB" w:rsidRPr="00B72FAB">
        <w:rPr>
          <w:rStyle w:val="Heading4Char"/>
          <w:lang w:bidi="he-IL"/>
        </w:rPr>
        <w:t xml:space="preserve"> -</w:t>
      </w:r>
      <w:r w:rsidR="00B72FAB">
        <w:rPr>
          <w:lang w:bidi="he-IL"/>
        </w:rPr>
        <w:t xml:space="preserve"> </w:t>
      </w:r>
      <w:r>
        <w:rPr>
          <w:lang w:bidi="he-IL"/>
        </w:rPr>
        <w:t>Countries area in KM^2</w:t>
      </w:r>
    </w:p>
    <w:p w14:paraId="3B9B11DC" w14:textId="0F72311B" w:rsidR="002D7BE5" w:rsidRDefault="002D7BE5" w:rsidP="003D3F4F">
      <w:pPr>
        <w:pStyle w:val="ListParagraph"/>
        <w:numPr>
          <w:ilvl w:val="0"/>
          <w:numId w:val="11"/>
        </w:numPr>
        <w:spacing w:line="360" w:lineRule="auto"/>
        <w:rPr>
          <w:lang w:bidi="he-IL"/>
        </w:rPr>
      </w:pPr>
      <w:r w:rsidRPr="00B72FAB">
        <w:rPr>
          <w:rStyle w:val="Heading4Char"/>
          <w:lang w:bidi="he-IL"/>
        </w:rPr>
        <w:t>Federal state</w:t>
      </w:r>
      <w:r w:rsidR="00B72FAB" w:rsidRPr="00B72FAB">
        <w:rPr>
          <w:rStyle w:val="Heading4Char"/>
          <w:lang w:bidi="he-IL"/>
        </w:rPr>
        <w:t xml:space="preserve"> -</w:t>
      </w:r>
      <w:r w:rsidR="00B72FAB">
        <w:rPr>
          <w:lang w:bidi="he-IL"/>
        </w:rPr>
        <w:t xml:space="preserve"> </w:t>
      </w:r>
      <w:r>
        <w:rPr>
          <w:rFonts w:hint="cs"/>
          <w:lang w:bidi="he-IL"/>
        </w:rPr>
        <w:t>C</w:t>
      </w:r>
      <w:r>
        <w:rPr>
          <w:lang w:bidi="he-IL"/>
        </w:rPr>
        <w:t>ountries with federal regime type. Typical for big populated countries.</w:t>
      </w:r>
    </w:p>
    <w:p w14:paraId="3B651B94" w14:textId="2C54B7DB" w:rsidR="002D7BE5" w:rsidRDefault="002D7BE5" w:rsidP="003D3F4F">
      <w:pPr>
        <w:pStyle w:val="ListParagraph"/>
        <w:numPr>
          <w:ilvl w:val="0"/>
          <w:numId w:val="11"/>
        </w:numPr>
        <w:spacing w:line="360" w:lineRule="auto"/>
        <w:rPr>
          <w:lang w:bidi="he-IL"/>
        </w:rPr>
      </w:pPr>
      <w:r w:rsidRPr="00B72FAB">
        <w:rPr>
          <w:rStyle w:val="Heading4Char"/>
          <w:lang w:bidi="he-IL"/>
        </w:rPr>
        <w:t>Democracy</w:t>
      </w:r>
      <w:r w:rsidR="00B72FAB" w:rsidRPr="00B72FAB">
        <w:rPr>
          <w:rStyle w:val="Heading4Char"/>
          <w:lang w:bidi="he-IL"/>
        </w:rPr>
        <w:t xml:space="preserve"> -</w:t>
      </w:r>
      <w:r w:rsidR="00B72FAB">
        <w:rPr>
          <w:lang w:bidi="he-IL"/>
        </w:rPr>
        <w:t xml:space="preserve"> </w:t>
      </w:r>
      <w:r>
        <w:rPr>
          <w:lang w:bidi="he-IL"/>
        </w:rPr>
        <w:t>Classification of political regimes as democracy or dictatorship</w:t>
      </w:r>
      <w:r w:rsidR="0030442C">
        <w:rPr>
          <w:lang w:bidi="he-IL"/>
        </w:rPr>
        <w:fldChar w:fldCharType="begin" w:fldLock="1"/>
      </w:r>
      <w:r w:rsidR="00213251">
        <w:rPr>
          <w:lang w:bidi="he-IL"/>
        </w:rPr>
        <w:instrText>ADDIN CSL_CITATION {"citationItems":[{"id":"ITEM-1","itemData":{"DOI":"10.1007/s11127-009-9491-2","ISBN":"1112700994912","author":[{"dropping-particle":"","family":"Antonio","given":"José","non-dropping-particle":"","parse-names":false,"suffix":""},{"dropping-particle":"","family":"Jennifer","given":"Cheibub","non-dropping-particle":"","parse-names":false,"suffix":""},{"dropping-particle":"","family":"Vreeland","given":"James Raymond","non-dropping-particle":"","parse-names":false,"suffix":""}],"id":"ITEM-1","issued":{"date-parts":[["2010"]]},"number-of-pages":"67-101","title":"Democracy and dictatorship revisited","type":"book"},"uris":["http://www.mendeley.com/documents/?uuid=ad53128a-c60f-4c2d-8122-0937a86d9b23"]}],"mendeley":{"formattedCitation":"(Antonio, Jennifer, &amp; Vreeland, 2010)","plainTextFormattedCitation":"(Antonio, Jennifer, &amp; Vreeland, 2010)","previouslyFormattedCitation":"(Antonio, Jennifer, &amp; Vreeland, 2010)"},"properties":{"noteIndex":0},"schema":"https://github.com/citation-style-language/schema/raw/master/csl-citation.json"}</w:instrText>
      </w:r>
      <w:r w:rsidR="0030442C">
        <w:rPr>
          <w:lang w:bidi="he-IL"/>
        </w:rPr>
        <w:fldChar w:fldCharType="separate"/>
      </w:r>
      <w:r w:rsidR="0030442C" w:rsidRPr="0030442C">
        <w:rPr>
          <w:noProof/>
          <w:lang w:bidi="he-IL"/>
        </w:rPr>
        <w:t>(Antonio, Jennifer, &amp; Vreeland, 2010)</w:t>
      </w:r>
      <w:r w:rsidR="0030442C">
        <w:rPr>
          <w:lang w:bidi="he-IL"/>
        </w:rPr>
        <w:fldChar w:fldCharType="end"/>
      </w:r>
      <w:r>
        <w:rPr>
          <w:lang w:bidi="he-IL"/>
        </w:rPr>
        <w:t>. Classification of democracies as parliamentary, semi-</w:t>
      </w:r>
      <w:r>
        <w:rPr>
          <w:lang w:bidi="he-IL"/>
        </w:rPr>
        <w:lastRenderedPageBreak/>
        <w:t>presidential (mixed) and presidential. Classification of dictatorships as military, civilian and royal.</w:t>
      </w:r>
    </w:p>
    <w:p w14:paraId="2EE0FE0F" w14:textId="4D3B48D1" w:rsidR="00C66388" w:rsidRPr="00892324" w:rsidRDefault="00A02D2D" w:rsidP="00892324">
      <w:pPr>
        <w:pStyle w:val="Heading3"/>
        <w:pageBreakBefore w:val="0"/>
        <w:numPr>
          <w:ilvl w:val="1"/>
          <w:numId w:val="16"/>
        </w:numPr>
        <w:ind w:left="788" w:hanging="431"/>
      </w:pPr>
      <w:bookmarkStart w:id="447" w:name="_Toc15750665"/>
      <w:commentRangeStart w:id="448"/>
      <w:r w:rsidRPr="00892324">
        <w:rPr>
          <w:b w:val="0"/>
          <w:bCs w:val="0"/>
        </w:rPr>
        <w:t xml:space="preserve">RISE </w:t>
      </w:r>
      <w:commentRangeEnd w:id="448"/>
      <w:r w:rsidR="00767C9B">
        <w:rPr>
          <w:rStyle w:val="CommentReference"/>
          <w:rFonts w:eastAsiaTheme="minorHAnsi" w:cs="Arial"/>
          <w:b w:val="0"/>
          <w:bCs w:val="0"/>
          <w:i w:val="0"/>
          <w:smallCaps w:val="0"/>
          <w:color w:val="auto"/>
          <w:spacing w:val="0"/>
          <w:lang w:bidi="ar-SA"/>
        </w:rPr>
        <w:commentReference w:id="448"/>
      </w:r>
      <w:r w:rsidR="00544C36">
        <w:t>Regulatory Indicators</w:t>
      </w:r>
      <w:r w:rsidR="00544C36" w:rsidRPr="00892324">
        <w:rPr>
          <w:b w:val="0"/>
          <w:bCs w:val="0"/>
        </w:rPr>
        <w:t xml:space="preserve"> (</w:t>
      </w:r>
      <w:r w:rsidR="00C66388" w:rsidRPr="00892324">
        <w:rPr>
          <w:b w:val="0"/>
          <w:bCs w:val="0"/>
        </w:rPr>
        <w:t>World Bank</w:t>
      </w:r>
      <w:r w:rsidR="00544C36" w:rsidRPr="00892324">
        <w:rPr>
          <w:b w:val="0"/>
          <w:bCs w:val="0"/>
        </w:rPr>
        <w:t>)</w:t>
      </w:r>
      <w:bookmarkEnd w:id="447"/>
    </w:p>
    <w:p w14:paraId="76DBBB73" w14:textId="6215247C" w:rsidR="00FE4BB2" w:rsidRDefault="005743FD" w:rsidP="00C66388">
      <w:r>
        <w:t xml:space="preserve">In order to </w:t>
      </w:r>
      <w:proofErr w:type="spellStart"/>
      <w:r>
        <w:t>asure</w:t>
      </w:r>
      <w:proofErr w:type="spellEnd"/>
      <w:r>
        <w:t xml:space="preserve"> that the results are </w:t>
      </w:r>
      <w:proofErr w:type="spellStart"/>
      <w:r>
        <w:t>robast</w:t>
      </w:r>
      <w:proofErr w:type="spellEnd"/>
      <w:r>
        <w:t>, a</w:t>
      </w:r>
      <w:r w:rsidR="00C66388">
        <w:t xml:space="preserve">n additional set of </w:t>
      </w:r>
      <w:r w:rsidR="00544C36">
        <w:t>special R</w:t>
      </w:r>
      <w:r w:rsidR="00C66388">
        <w:t>egulatory Indicators f</w:t>
      </w:r>
      <w:r w:rsidR="00C66388" w:rsidRPr="00942537">
        <w:t xml:space="preserve">or Sustainable Energy </w:t>
      </w:r>
      <w:r w:rsidR="00C66388">
        <w:t xml:space="preserve">(RISE) was examined. </w:t>
      </w:r>
    </w:p>
    <w:p w14:paraId="12FB4CCC" w14:textId="5CB0F38B" w:rsidR="00DE402F" w:rsidRDefault="00FE4BB2" w:rsidP="00C66388">
      <w:r>
        <w:t>RISE is a set of indicators developed by a partnership between the World Bank and 18 partners, in order to help comparing policy and regulatory frameworks for sustainable energy on</w:t>
      </w:r>
      <w:r w:rsidRPr="00FE4BB2">
        <w:t xml:space="preserve"> </w:t>
      </w:r>
      <w:r>
        <w:t>national level. It assesses countries’ policy and regulatory support for each of the three pillars of sustainable energy—access to modern energy, energy efficiency, and renewable energy</w:t>
      </w:r>
      <w:r w:rsidRPr="00FE4BB2">
        <w:t xml:space="preserve"> </w:t>
      </w:r>
      <w:r>
        <w:fldChar w:fldCharType="begin" w:fldLock="1"/>
      </w:r>
      <w:r w:rsidR="001700D0">
        <w:instrText>ADDIN CSL_CITATION {"citationItems":[{"id":"ITEM-1","itemData":{"author":[{"dropping-particle":"","family":"World-Bank","given":"","non-dropping-particle":"","parse-names":false,"suffix":""}],"id":"ITEM-1","issued":{"date-parts":[["2018"]]},"title":"Policy Matters, REGULATORY INDICATORS FOR SUSTAINABLE ENERGY","type":"article-journal"},"uris":["http://www.mendeley.com/documents/?uuid=5185dee5-eab6-4428-94b3-8e5283f9784a"]}],"mendeley":{"formattedCitation":"(World-Bank, 2018a)","plainTextFormattedCitation":"(World-Bank, 2018a)","previouslyFormattedCitation":"(World-Bank, 2018)"},"properties":{"noteIndex":0},"schema":"https://github.com/citation-style-language/schema/raw/master/csl-citation.json"}</w:instrText>
      </w:r>
      <w:r>
        <w:fldChar w:fldCharType="separate"/>
      </w:r>
      <w:r w:rsidR="001700D0" w:rsidRPr="001700D0">
        <w:rPr>
          <w:noProof/>
        </w:rPr>
        <w:t>(World-Bank, 2018a)</w:t>
      </w:r>
      <w:r>
        <w:fldChar w:fldCharType="end"/>
      </w:r>
      <w:r>
        <w:t>.</w:t>
      </w:r>
      <w:r w:rsidR="00DE402F">
        <w:t xml:space="preserve"> These indicators measure regulation and policy instruments that have direct connection to VRE:</w:t>
      </w:r>
    </w:p>
    <w:p w14:paraId="3A22F3B6" w14:textId="77777777" w:rsidR="005743FD" w:rsidRPr="005743FD" w:rsidRDefault="005743FD" w:rsidP="005743FD">
      <w:pPr>
        <w:pStyle w:val="ListParagraph"/>
        <w:numPr>
          <w:ilvl w:val="0"/>
          <w:numId w:val="15"/>
        </w:numPr>
      </w:pPr>
      <w:r w:rsidRPr="005743FD">
        <w:rPr>
          <w:rStyle w:val="Heading4Char"/>
          <w:lang w:bidi="he-IL"/>
        </w:rPr>
        <w:t>Legal framework for renewable energy</w:t>
      </w:r>
      <w:r>
        <w:rPr>
          <w:rStyle w:val="Heading4Char"/>
          <w:lang w:bidi="he-IL"/>
        </w:rPr>
        <w:t xml:space="preserve">  -</w:t>
      </w:r>
      <w:r w:rsidRPr="005743FD">
        <w:rPr>
          <w:sz w:val="21"/>
          <w:szCs w:val="21"/>
        </w:rPr>
        <w:t xml:space="preserve"> </w:t>
      </w:r>
      <w:r w:rsidRPr="005743FD">
        <w:t xml:space="preserve">Primary legislation, legal private ownership of generation </w:t>
      </w:r>
    </w:p>
    <w:p w14:paraId="2EBAA538" w14:textId="0021F178" w:rsidR="005743FD" w:rsidRPr="005743FD" w:rsidRDefault="005743FD" w:rsidP="005743FD">
      <w:pPr>
        <w:pStyle w:val="ListParagraph"/>
        <w:numPr>
          <w:ilvl w:val="0"/>
          <w:numId w:val="15"/>
        </w:numPr>
      </w:pPr>
      <w:r w:rsidRPr="005743FD">
        <w:rPr>
          <w:rStyle w:val="Heading4Char"/>
          <w:lang w:bidi="he-IL"/>
        </w:rPr>
        <w:t>Planning for renewable energy expansion</w:t>
      </w:r>
      <w:r w:rsidR="00B24E51">
        <w:t xml:space="preserve"> -</w:t>
      </w:r>
      <w:r w:rsidRPr="005743FD">
        <w:t xml:space="preserve"> Renewable energy targets and plans</w:t>
      </w:r>
      <w:r w:rsidR="00B24E51">
        <w:t>, r</w:t>
      </w:r>
      <w:r w:rsidRPr="005743FD">
        <w:t>enewable energy in generation planning</w:t>
      </w:r>
      <w:r w:rsidR="00B24E51">
        <w:t>, and r</w:t>
      </w:r>
      <w:r w:rsidRPr="005743FD">
        <w:t>enewable energy in transmission planning</w:t>
      </w:r>
      <w:r w:rsidR="00B24E51">
        <w:t>.</w:t>
      </w:r>
    </w:p>
    <w:p w14:paraId="2D67F1C3" w14:textId="396C314B" w:rsidR="005743FD" w:rsidRPr="005743FD" w:rsidRDefault="005743FD" w:rsidP="005743FD">
      <w:pPr>
        <w:pStyle w:val="ListParagraph"/>
        <w:numPr>
          <w:ilvl w:val="0"/>
          <w:numId w:val="15"/>
        </w:numPr>
      </w:pPr>
      <w:r w:rsidRPr="005743FD">
        <w:rPr>
          <w:rStyle w:val="Heading4Char"/>
          <w:lang w:bidi="he-IL"/>
        </w:rPr>
        <w:t>Incentives &amp; regulatory support</w:t>
      </w:r>
      <w:r w:rsidR="00B24E51">
        <w:rPr>
          <w:rStyle w:val="Heading4Char"/>
          <w:lang w:bidi="he-IL"/>
        </w:rPr>
        <w:t xml:space="preserve"> - </w:t>
      </w:r>
      <w:r w:rsidRPr="005743FD">
        <w:t>Financial and regulatory incentives</w:t>
      </w:r>
      <w:r w:rsidR="00B24E51">
        <w:t>, and g</w:t>
      </w:r>
      <w:r w:rsidRPr="005743FD">
        <w:t>rid access and dispatch</w:t>
      </w:r>
      <w:r w:rsidR="00B24E51">
        <w:t>.</w:t>
      </w:r>
      <w:r w:rsidRPr="005743FD">
        <w:t xml:space="preserve"> </w:t>
      </w:r>
    </w:p>
    <w:p w14:paraId="66467A30" w14:textId="6705180E" w:rsidR="005743FD" w:rsidRPr="005743FD" w:rsidRDefault="005743FD" w:rsidP="005743FD">
      <w:pPr>
        <w:pStyle w:val="ListParagraph"/>
        <w:numPr>
          <w:ilvl w:val="0"/>
          <w:numId w:val="15"/>
        </w:numPr>
      </w:pPr>
      <w:r w:rsidRPr="005743FD">
        <w:rPr>
          <w:rStyle w:val="Heading4Char"/>
          <w:lang w:bidi="he-IL"/>
        </w:rPr>
        <w:t>Attributes of financial and regulatory incentives</w:t>
      </w:r>
      <w:r w:rsidR="00B24E51">
        <w:rPr>
          <w:rStyle w:val="Heading4Char"/>
          <w:lang w:bidi="he-IL"/>
        </w:rPr>
        <w:t xml:space="preserve"> - </w:t>
      </w:r>
      <w:proofErr w:type="spellStart"/>
      <w:r w:rsidRPr="005743FD">
        <w:t>Predictabillity</w:t>
      </w:r>
      <w:proofErr w:type="spellEnd"/>
      <w:r w:rsidRPr="005743FD">
        <w:t xml:space="preserve"> and efficiency (policy-neutral)</w:t>
      </w:r>
      <w:r w:rsidR="00B24E51">
        <w:t>, p</w:t>
      </w:r>
      <w:r w:rsidRPr="005743FD">
        <w:t>redictability and efficiency (policy-specific)</w:t>
      </w:r>
      <w:r w:rsidR="00B24E51">
        <w:t xml:space="preserve"> and l</w:t>
      </w:r>
      <w:r w:rsidRPr="005743FD">
        <w:t>ong-term sustainability</w:t>
      </w:r>
      <w:r w:rsidR="00B24E51">
        <w:t>.</w:t>
      </w:r>
      <w:r w:rsidRPr="005743FD">
        <w:t xml:space="preserve"> </w:t>
      </w:r>
    </w:p>
    <w:p w14:paraId="5DDDE67C" w14:textId="3218BAEF" w:rsidR="005743FD" w:rsidRPr="005743FD" w:rsidRDefault="005743FD" w:rsidP="005743FD">
      <w:pPr>
        <w:pStyle w:val="ListParagraph"/>
        <w:numPr>
          <w:ilvl w:val="0"/>
          <w:numId w:val="15"/>
        </w:numPr>
      </w:pPr>
      <w:r w:rsidRPr="005743FD">
        <w:rPr>
          <w:rStyle w:val="Heading4Char"/>
          <w:lang w:bidi="he-IL"/>
        </w:rPr>
        <w:t>Network connection and use</w:t>
      </w:r>
      <w:r w:rsidR="00B24E51">
        <w:rPr>
          <w:rStyle w:val="Heading4Char"/>
          <w:lang w:bidi="he-IL"/>
        </w:rPr>
        <w:t xml:space="preserve"> - </w:t>
      </w:r>
      <w:r w:rsidRPr="005743FD">
        <w:t xml:space="preserve"> Connection cost allocation</w:t>
      </w:r>
      <w:r w:rsidR="00B24E51">
        <w:t>, n</w:t>
      </w:r>
      <w:r w:rsidRPr="005743FD">
        <w:t>etwork usage and pricing•</w:t>
      </w:r>
      <w:r w:rsidR="00B24E51">
        <w:t xml:space="preserve"> and r</w:t>
      </w:r>
      <w:r w:rsidRPr="005743FD">
        <w:t xml:space="preserve">enewable grid integration </w:t>
      </w:r>
    </w:p>
    <w:p w14:paraId="4ADE6B1F" w14:textId="26EF3D69" w:rsidR="005743FD" w:rsidRPr="005743FD" w:rsidRDefault="005743FD" w:rsidP="005743FD">
      <w:pPr>
        <w:pStyle w:val="ListParagraph"/>
        <w:numPr>
          <w:ilvl w:val="0"/>
          <w:numId w:val="15"/>
        </w:numPr>
      </w:pPr>
      <w:r w:rsidRPr="005743FD">
        <w:rPr>
          <w:rStyle w:val="Heading4Char"/>
          <w:lang w:bidi="he-IL"/>
        </w:rPr>
        <w:t>Counterparty risk</w:t>
      </w:r>
      <w:r w:rsidR="00B24E51">
        <w:rPr>
          <w:rStyle w:val="Heading4Char"/>
          <w:lang w:bidi="he-IL"/>
        </w:rPr>
        <w:t xml:space="preserve"> - </w:t>
      </w:r>
      <w:r w:rsidRPr="005743FD">
        <w:t>Payment risk reduction</w:t>
      </w:r>
      <w:r w:rsidR="00B24E51">
        <w:t>, u</w:t>
      </w:r>
      <w:r w:rsidRPr="005743FD">
        <w:t>tility creditworthiness</w:t>
      </w:r>
      <w:r w:rsidR="00B24E51">
        <w:t xml:space="preserve"> and u</w:t>
      </w:r>
      <w:r w:rsidRPr="005743FD">
        <w:t>tility transparency and monitoring</w:t>
      </w:r>
      <w:r w:rsidR="00B24E51">
        <w:t>.</w:t>
      </w:r>
      <w:r w:rsidRPr="005743FD">
        <w:t xml:space="preserve"> </w:t>
      </w:r>
    </w:p>
    <w:p w14:paraId="05E35A97" w14:textId="26C353E7" w:rsidR="00253C07" w:rsidRDefault="005743FD" w:rsidP="005743FD">
      <w:pPr>
        <w:pStyle w:val="ListParagraph"/>
        <w:numPr>
          <w:ilvl w:val="0"/>
          <w:numId w:val="15"/>
        </w:numPr>
      </w:pPr>
      <w:r w:rsidRPr="005743FD">
        <w:rPr>
          <w:rStyle w:val="Heading4Char"/>
          <w:lang w:bidi="he-IL"/>
        </w:rPr>
        <w:t>Carbon pricing and monitoring</w:t>
      </w:r>
      <w:r w:rsidR="00B24E51">
        <w:rPr>
          <w:rStyle w:val="Heading4Char"/>
          <w:lang w:bidi="he-IL"/>
        </w:rPr>
        <w:t xml:space="preserve"> -</w:t>
      </w:r>
      <w:r w:rsidRPr="005743FD">
        <w:t xml:space="preserve"> Carbon pricing mechanism</w:t>
      </w:r>
      <w:r w:rsidR="00B24E51">
        <w:t>, m</w:t>
      </w:r>
      <w:r w:rsidRPr="005743FD">
        <w:t>onitoring, reporting and verification (MRV) system</w:t>
      </w:r>
      <w:r w:rsidR="00B24E51">
        <w:t>.</w:t>
      </w:r>
    </w:p>
    <w:p w14:paraId="010C21CD" w14:textId="3A65FED9" w:rsidR="00FE4BB2" w:rsidRDefault="00FE4BB2" w:rsidP="00C66388"/>
    <w:p w14:paraId="7DA024AB" w14:textId="52EB7B2B" w:rsidR="006327E2" w:rsidRPr="003043A2" w:rsidRDefault="006327E2" w:rsidP="00572A83">
      <w:pPr>
        <w:pStyle w:val="Heading3"/>
        <w:rPr>
          <w:rStyle w:val="Strong"/>
          <w:b/>
          <w:bCs/>
        </w:rPr>
      </w:pPr>
      <w:bookmarkStart w:id="449" w:name="_Toc15750666"/>
      <w:bookmarkStart w:id="450" w:name="_Hlk13221261"/>
      <w:r w:rsidRPr="003043A2">
        <w:rPr>
          <w:rStyle w:val="Strong"/>
          <w:b/>
          <w:bCs/>
        </w:rPr>
        <w:lastRenderedPageBreak/>
        <w:t>Results</w:t>
      </w:r>
      <w:bookmarkEnd w:id="449"/>
    </w:p>
    <w:p w14:paraId="53FEF6AF" w14:textId="5FA0E1FC" w:rsidR="006327E2" w:rsidRPr="00B229C2" w:rsidRDefault="00F94BDC" w:rsidP="00892324">
      <w:pPr>
        <w:pStyle w:val="Heading3"/>
        <w:pageBreakBefore w:val="0"/>
        <w:numPr>
          <w:ilvl w:val="1"/>
          <w:numId w:val="16"/>
        </w:numPr>
        <w:ind w:left="788" w:hanging="431"/>
      </w:pPr>
      <w:bookmarkStart w:id="451" w:name="_Toc15750667"/>
      <w:r>
        <w:t>Correlation Matrix</w:t>
      </w:r>
      <w:bookmarkEnd w:id="451"/>
    </w:p>
    <w:p w14:paraId="2BA9410D" w14:textId="10265644" w:rsidR="007C13F7" w:rsidRDefault="00271DC7" w:rsidP="00D80601">
      <w:commentRangeStart w:id="452"/>
      <w:r>
        <w:t>Using the XLSTAT add-on statistical software</w:t>
      </w:r>
      <w:r w:rsidRPr="00271DC7">
        <w:t xml:space="preserve"> </w:t>
      </w:r>
      <w:r>
        <w:t xml:space="preserve">for Excel, </w:t>
      </w:r>
      <w:commentRangeEnd w:id="452"/>
      <w:r w:rsidR="00767C9B">
        <w:rPr>
          <w:rStyle w:val="CommentReference"/>
        </w:rPr>
        <w:commentReference w:id="452"/>
      </w:r>
      <w:r w:rsidR="00D80601" w:rsidRPr="00D80601">
        <w:t>Correlational</w:t>
      </w:r>
      <w:r w:rsidR="00D80601">
        <w:t xml:space="preserve"> </w:t>
      </w:r>
      <w:r w:rsidR="00D80601" w:rsidRPr="00D80601">
        <w:t>analyses were used to examine the relationship between</w:t>
      </w:r>
      <w:r w:rsidR="00D80601">
        <w:t xml:space="preserve"> </w:t>
      </w:r>
      <w:r w:rsidR="008D1541">
        <w:t xml:space="preserve">32 </w:t>
      </w:r>
      <w:r>
        <w:t xml:space="preserve">different </w:t>
      </w:r>
      <w:r w:rsidR="00920B3D">
        <w:t>indicators</w:t>
      </w:r>
      <w:r>
        <w:t xml:space="preserve"> </w:t>
      </w:r>
      <w:r w:rsidR="008D1541">
        <w:t>(</w:t>
      </w:r>
      <w:commentRangeStart w:id="453"/>
      <w:r w:rsidR="008D1541">
        <w:t>including VRE installed capacity share</w:t>
      </w:r>
      <w:commentRangeEnd w:id="453"/>
      <w:r w:rsidR="00D211C0">
        <w:rPr>
          <w:rStyle w:val="CommentReference"/>
        </w:rPr>
        <w:commentReference w:id="453"/>
      </w:r>
      <w:r w:rsidR="008D1541">
        <w:t xml:space="preserve">) </w:t>
      </w:r>
      <w:r>
        <w:t xml:space="preserve">in the 131 countries </w:t>
      </w:r>
      <w:r w:rsidR="00D80601">
        <w:t xml:space="preserve">in the </w:t>
      </w:r>
      <w:r>
        <w:t>data</w:t>
      </w:r>
      <w:r w:rsidR="00920B3D">
        <w:t xml:space="preserve"> set</w:t>
      </w:r>
      <w:r>
        <w:t>.</w:t>
      </w:r>
      <w:r w:rsidR="00F94BDC">
        <w:t xml:space="preserve"> </w:t>
      </w:r>
      <w:r w:rsidR="00064253">
        <w:t xml:space="preserve">The correlation matrix explores </w:t>
      </w:r>
      <w:r w:rsidR="00AA1913">
        <w:t>relevant unexpected</w:t>
      </w:r>
      <w:r w:rsidR="009B6ED7">
        <w:t xml:space="preserve"> </w:t>
      </w:r>
      <w:r w:rsidR="00064253">
        <w:t xml:space="preserve">results that can be </w:t>
      </w:r>
      <w:r w:rsidR="00AA1913">
        <w:t xml:space="preserve">later </w:t>
      </w:r>
      <w:r w:rsidR="00064253">
        <w:t xml:space="preserve">examined in advanced research. </w:t>
      </w:r>
    </w:p>
    <w:p w14:paraId="232DE01B" w14:textId="77777777" w:rsidR="004971CC" w:rsidRDefault="00AC42C6" w:rsidP="00DC5E1A">
      <w:pPr>
        <w:rPr>
          <w:ins w:id="454" w:author="D.Olson Pook" w:date="2019-08-24T22:39:00Z"/>
        </w:rPr>
      </w:pPr>
      <w:r>
        <w:t xml:space="preserve">Results indicated </w:t>
      </w:r>
      <w:r w:rsidR="00AA1913">
        <w:t xml:space="preserve">a </w:t>
      </w:r>
      <w:r>
        <w:t>low</w:t>
      </w:r>
      <w:r w:rsidR="00D80601">
        <w:t xml:space="preserve"> inverse relationship between </w:t>
      </w:r>
      <w:r w:rsidR="00064253" w:rsidRPr="00064253">
        <w:rPr>
          <w:rStyle w:val="tlid-translation"/>
          <w:lang w:val="en"/>
        </w:rPr>
        <w:t xml:space="preserve">hydro as </w:t>
      </w:r>
      <w:r w:rsidR="00AA1913">
        <w:rPr>
          <w:rStyle w:val="tlid-translation"/>
          <w:lang w:val="en"/>
        </w:rPr>
        <w:t xml:space="preserve">a </w:t>
      </w:r>
      <w:r w:rsidR="00064253" w:rsidRPr="00064253">
        <w:rPr>
          <w:rStyle w:val="tlid-translation"/>
          <w:lang w:val="en"/>
        </w:rPr>
        <w:t xml:space="preserve">share of </w:t>
      </w:r>
      <w:r w:rsidR="00AA1913">
        <w:rPr>
          <w:rStyle w:val="tlid-translation"/>
          <w:lang w:val="en"/>
        </w:rPr>
        <w:t xml:space="preserve">the </w:t>
      </w:r>
      <w:r w:rsidR="00064253" w:rsidRPr="00064253">
        <w:rPr>
          <w:rStyle w:val="tlid-translation"/>
          <w:lang w:val="en"/>
        </w:rPr>
        <w:t>total</w:t>
      </w:r>
      <w:r w:rsidR="00D80601">
        <w:rPr>
          <w:rStyle w:val="tlid-translation"/>
          <w:lang w:val="en"/>
        </w:rPr>
        <w:t>,</w:t>
      </w:r>
      <w:r w:rsidR="00064253">
        <w:rPr>
          <w:rStyle w:val="tlid-translation"/>
          <w:lang w:val="en"/>
        </w:rPr>
        <w:t xml:space="preserve"> </w:t>
      </w:r>
      <w:r w:rsidR="007C13F7">
        <w:rPr>
          <w:rStyle w:val="tlid-translation"/>
          <w:lang w:val="en"/>
        </w:rPr>
        <w:t xml:space="preserve">and wind and solar installed capacity </w:t>
      </w:r>
      <w:r w:rsidR="007C13F7" w:rsidRPr="00E71304">
        <w:rPr>
          <w:rStyle w:val="tlid-translation"/>
          <w:i/>
          <w:iCs/>
          <w:lang w:val="en"/>
        </w:rPr>
        <w:t xml:space="preserve">r(131)= </w:t>
      </w:r>
      <w:r w:rsidRPr="00E71304">
        <w:rPr>
          <w:rStyle w:val="tlid-translation"/>
          <w:i/>
          <w:iCs/>
          <w:lang w:val="en"/>
        </w:rPr>
        <w:t>-</w:t>
      </w:r>
      <w:r w:rsidR="007C13F7" w:rsidRPr="00E71304">
        <w:rPr>
          <w:rStyle w:val="tlid-translation"/>
          <w:i/>
          <w:iCs/>
          <w:lang w:val="en"/>
        </w:rPr>
        <w:t>.0</w:t>
      </w:r>
      <w:r w:rsidRPr="00E71304">
        <w:rPr>
          <w:rStyle w:val="tlid-translation"/>
          <w:i/>
          <w:iCs/>
          <w:lang w:val="en"/>
        </w:rPr>
        <w:t>4</w:t>
      </w:r>
      <w:r w:rsidR="007C13F7" w:rsidRPr="00E71304">
        <w:rPr>
          <w:rStyle w:val="tlid-translation"/>
          <w:i/>
          <w:iCs/>
          <w:lang w:val="en"/>
        </w:rPr>
        <w:t>, p&lt; .03</w:t>
      </w:r>
      <w:r w:rsidRPr="00E71304">
        <w:rPr>
          <w:rStyle w:val="tlid-translation"/>
          <w:lang w:val="en"/>
        </w:rPr>
        <w:t xml:space="preserve"> two-tailed. The results suggest that hydro as </w:t>
      </w:r>
      <w:r w:rsidR="00AA1913">
        <w:rPr>
          <w:rStyle w:val="tlid-translation"/>
          <w:lang w:val="en"/>
        </w:rPr>
        <w:t xml:space="preserve">a </w:t>
      </w:r>
      <w:r w:rsidRPr="00E71304">
        <w:rPr>
          <w:rStyle w:val="tlid-translation"/>
          <w:lang w:val="en"/>
        </w:rPr>
        <w:t xml:space="preserve">share of total correlations to all other indicators were negative, </w:t>
      </w:r>
      <w:commentRangeStart w:id="455"/>
      <w:r w:rsidRPr="00E71304">
        <w:rPr>
          <w:rStyle w:val="tlid-translation"/>
          <w:lang w:val="en"/>
        </w:rPr>
        <w:t xml:space="preserve">but </w:t>
      </w:r>
      <w:commentRangeEnd w:id="455"/>
      <w:r w:rsidR="004971CC">
        <w:rPr>
          <w:rStyle w:val="CommentReference"/>
        </w:rPr>
        <w:commentReference w:id="455"/>
      </w:r>
      <w:r w:rsidRPr="00E71304">
        <w:rPr>
          <w:rStyle w:val="tlid-translation"/>
          <w:lang w:val="en"/>
        </w:rPr>
        <w:t xml:space="preserve">only </w:t>
      </w:r>
      <w:r w:rsidR="00AA1913">
        <w:rPr>
          <w:rStyle w:val="tlid-translation"/>
          <w:lang w:val="en"/>
        </w:rPr>
        <w:t>four</w:t>
      </w:r>
      <w:r w:rsidRPr="00E71304">
        <w:rPr>
          <w:rStyle w:val="tlid-translation"/>
          <w:lang w:val="en"/>
        </w:rPr>
        <w:t xml:space="preserve"> </w:t>
      </w:r>
      <w:r w:rsidR="00E71304" w:rsidRPr="00E71304">
        <w:rPr>
          <w:rStyle w:val="tlid-translation"/>
          <w:lang w:val="en"/>
        </w:rPr>
        <w:t xml:space="preserve">governmental indicators </w:t>
      </w:r>
      <w:r w:rsidRPr="00E71304">
        <w:rPr>
          <w:rStyle w:val="tlid-translation"/>
          <w:lang w:val="en"/>
        </w:rPr>
        <w:t xml:space="preserve">were statistically significant and were lower or equal to </w:t>
      </w:r>
      <w:proofErr w:type="spellStart"/>
      <w:r w:rsidRPr="00E71304">
        <w:rPr>
          <w:rStyle w:val="tlid-translation"/>
          <w:i/>
          <w:iCs/>
          <w:lang w:val="en"/>
        </w:rPr>
        <w:t>r</w:t>
      </w:r>
      <w:proofErr w:type="spellEnd"/>
      <w:r w:rsidRPr="00E71304">
        <w:rPr>
          <w:rStyle w:val="tlid-translation"/>
          <w:i/>
          <w:iCs/>
          <w:lang w:val="en"/>
        </w:rPr>
        <w:t>(131) = -.06, p&lt; .05,</w:t>
      </w:r>
      <w:r w:rsidRPr="00E71304">
        <w:rPr>
          <w:rStyle w:val="tlid-translation"/>
          <w:lang w:val="en"/>
        </w:rPr>
        <w:t xml:space="preserve"> two-tailed. </w:t>
      </w:r>
      <w:commentRangeStart w:id="456"/>
      <w:r w:rsidRPr="007C13F7">
        <w:rPr>
          <w:rFonts w:eastAsia="Times New Roman"/>
          <w:lang w:bidi="he-IL"/>
        </w:rPr>
        <w:t xml:space="preserve">This </w:t>
      </w:r>
      <w:r w:rsidR="002122C9">
        <w:rPr>
          <w:rFonts w:eastAsia="Times New Roman"/>
          <w:lang w:bidi="he-IL"/>
        </w:rPr>
        <w:t xml:space="preserve">result </w:t>
      </w:r>
      <w:r w:rsidRPr="007C13F7">
        <w:rPr>
          <w:rFonts w:eastAsia="Times New Roman"/>
          <w:lang w:bidi="he-IL"/>
        </w:rPr>
        <w:t xml:space="preserve">suggests that </w:t>
      </w:r>
      <w:r w:rsidRPr="00E71304">
        <w:rPr>
          <w:rFonts w:eastAsia="Times New Roman"/>
          <w:lang w:bidi="he-IL"/>
        </w:rPr>
        <w:t xml:space="preserve">hydropower systems </w:t>
      </w:r>
      <w:r w:rsidR="00E71304">
        <w:rPr>
          <w:rFonts w:eastAsia="Times New Roman"/>
          <w:lang w:bidi="he-IL"/>
        </w:rPr>
        <w:t xml:space="preserve">have </w:t>
      </w:r>
      <w:r w:rsidR="00AA1913">
        <w:rPr>
          <w:rFonts w:eastAsia="Times New Roman"/>
          <w:lang w:bidi="he-IL"/>
        </w:rPr>
        <w:t xml:space="preserve">a </w:t>
      </w:r>
      <w:r w:rsidR="00E71304">
        <w:rPr>
          <w:rFonts w:eastAsia="Times New Roman"/>
          <w:lang w:bidi="he-IL"/>
        </w:rPr>
        <w:t>weak correlation to the examined indicators.</w:t>
      </w:r>
      <w:r w:rsidR="00E71304">
        <w:t xml:space="preserve"> </w:t>
      </w:r>
      <w:commentRangeEnd w:id="456"/>
      <w:r w:rsidR="00386E80">
        <w:rPr>
          <w:rStyle w:val="CommentReference"/>
        </w:rPr>
        <w:commentReference w:id="456"/>
      </w:r>
    </w:p>
    <w:p w14:paraId="580730B0" w14:textId="77777777" w:rsidR="00E74CDF" w:rsidRDefault="00856228" w:rsidP="00DC5E1A">
      <w:pPr>
        <w:rPr>
          <w:ins w:id="457" w:author="D.Olson Pook" w:date="2019-08-24T22:39:00Z"/>
        </w:rPr>
      </w:pPr>
      <w:commentRangeStart w:id="458"/>
      <w:r>
        <w:rPr>
          <w:rStyle w:val="tlid-translation"/>
          <w:lang w:val="en"/>
        </w:rPr>
        <w:t>According</w:t>
      </w:r>
      <w:r w:rsidR="00AA1913">
        <w:rPr>
          <w:rStyle w:val="tlid-translation"/>
          <w:lang w:val="en"/>
        </w:rPr>
        <w:t xml:space="preserve"> to</w:t>
      </w:r>
      <w:r w:rsidR="00154D81">
        <w:rPr>
          <w:rStyle w:val="tlid-translation"/>
          <w:lang w:val="en"/>
        </w:rPr>
        <w:t xml:space="preserve"> </w:t>
      </w:r>
      <w:r w:rsidR="00AA1913">
        <w:rPr>
          <w:rStyle w:val="tlid-translation"/>
          <w:lang w:val="en"/>
        </w:rPr>
        <w:t xml:space="preserve">the </w:t>
      </w:r>
      <w:r w:rsidR="00154D81">
        <w:rPr>
          <w:rStyle w:val="tlid-translation"/>
          <w:lang w:val="en"/>
        </w:rPr>
        <w:t>World energy council</w:t>
      </w:r>
      <w:r w:rsidR="00DC5E1A">
        <w:rPr>
          <w:rStyle w:val="tlid-translation"/>
          <w:lang w:val="en"/>
        </w:rPr>
        <w:t xml:space="preserve"> </w:t>
      </w:r>
      <w:r w:rsidR="00DC5E1A">
        <w:rPr>
          <w:rStyle w:val="tlid-translation"/>
          <w:lang w:val="en"/>
        </w:rPr>
        <w:fldChar w:fldCharType="begin" w:fldLock="1"/>
      </w:r>
      <w:r w:rsidR="00BF3F0E">
        <w:rPr>
          <w:rStyle w:val="tlid-translation"/>
          <w:lang w:val="en"/>
        </w:rPr>
        <w:instrText>ADDIN CSL_CITATION {"citationItems":[{"id":"ITEM-1","itemData":{"author":[{"dropping-particle":"","family":"World Energy Council","given":"","non-dropping-particle":"","parse-names":false,"suffix":""}],"id":"ITEM-1","issued":{"date-parts":[["2019"]]},"title":"Hydropower","type":"article"},"uris":["http://www.mendeley.com/documents/?uuid=7430a478-b984-48a9-852d-1fd0e1044e0d"]}],"mendeley":{"formattedCitation":"(World Energy Council, 2019)","manualFormatting":"(2019)","plainTextFormattedCitation":"(World Energy Council, 2019)","previouslyFormattedCitation":"(World Energy Council, 2019)"},"properties":{"noteIndex":0},"schema":"https://github.com/citation-style-language/schema/raw/master/csl-citation.json"}</w:instrText>
      </w:r>
      <w:r w:rsidR="00DC5E1A">
        <w:rPr>
          <w:rStyle w:val="tlid-translation"/>
          <w:lang w:val="en"/>
        </w:rPr>
        <w:fldChar w:fldCharType="separate"/>
      </w:r>
      <w:r w:rsidR="00DC5E1A" w:rsidRPr="00DC5E1A">
        <w:rPr>
          <w:rStyle w:val="tlid-translation"/>
          <w:noProof/>
          <w:lang w:val="en"/>
        </w:rPr>
        <w:t>(2019)</w:t>
      </w:r>
      <w:r w:rsidR="00DC5E1A">
        <w:rPr>
          <w:rStyle w:val="tlid-translation"/>
          <w:lang w:val="en"/>
        </w:rPr>
        <w:fldChar w:fldCharType="end"/>
      </w:r>
      <w:r w:rsidR="00154D81">
        <w:rPr>
          <w:rStyle w:val="tlid-translation"/>
          <w:lang w:val="en"/>
        </w:rPr>
        <w:t xml:space="preserve">, </w:t>
      </w:r>
      <w:r w:rsidR="00154D81">
        <w:t xml:space="preserve">Hydropower is the most reliable and flexible of </w:t>
      </w:r>
      <w:r w:rsidR="00C94E1E">
        <w:t>RE</w:t>
      </w:r>
      <w:r w:rsidR="00154D81">
        <w:t xml:space="preserve"> resources. </w:t>
      </w:r>
      <w:r w:rsidR="00DC5E1A">
        <w:t>Hydropower systems are</w:t>
      </w:r>
      <w:r w:rsidR="00154D81">
        <w:t xml:space="preserve"> capable of meeting base load </w:t>
      </w:r>
      <w:r w:rsidR="00A65F99">
        <w:t>requirements as well as</w:t>
      </w:r>
      <w:r w:rsidR="00154D81">
        <w:t xml:space="preserve"> peak and unexpected </w:t>
      </w:r>
      <w:r w:rsidR="00A65F99">
        <w:t xml:space="preserve">electricity </w:t>
      </w:r>
      <w:r w:rsidR="00154D81">
        <w:t>demand.</w:t>
      </w:r>
      <w:r>
        <w:t xml:space="preserve"> In 2016, hydropower was the leading renewable source for electricity generation globally, supplying 71% of all renewable electricity.</w:t>
      </w:r>
      <w:r w:rsidR="00E71304">
        <w:t xml:space="preserve"> </w:t>
      </w:r>
      <w:commentRangeEnd w:id="458"/>
      <w:r w:rsidR="00E74CDF">
        <w:rPr>
          <w:rStyle w:val="CommentReference"/>
        </w:rPr>
        <w:commentReference w:id="458"/>
      </w:r>
    </w:p>
    <w:p w14:paraId="1172AE5E" w14:textId="5EC8CA56" w:rsidR="00232BA5" w:rsidRDefault="00DC5E1A" w:rsidP="00DC5E1A">
      <w:r>
        <w:t>A possible explanation</w:t>
      </w:r>
      <w:r w:rsidR="00D80601">
        <w:t xml:space="preserve"> </w:t>
      </w:r>
      <w:r w:rsidR="00E71304">
        <w:t xml:space="preserve">for the weak correlation </w:t>
      </w:r>
      <w:r>
        <w:t>founded is that</w:t>
      </w:r>
      <w:r w:rsidR="00D80601">
        <w:t xml:space="preserve"> </w:t>
      </w:r>
      <w:r w:rsidR="00856228">
        <w:rPr>
          <w:rStyle w:val="tlid-translation"/>
          <w:lang w:val="en"/>
        </w:rPr>
        <w:t xml:space="preserve">both poor and reach </w:t>
      </w:r>
      <w:r w:rsidR="00232BA5">
        <w:rPr>
          <w:rStyle w:val="tlid-translation"/>
          <w:lang w:val="en"/>
        </w:rPr>
        <w:t xml:space="preserve">countries such as Norway, Canada, </w:t>
      </w:r>
      <w:r w:rsidR="00856228">
        <w:rPr>
          <w:rStyle w:val="tlid-translation"/>
          <w:lang w:val="en"/>
        </w:rPr>
        <w:t xml:space="preserve">Brazil, Albania, Mozambique, </w:t>
      </w:r>
      <w:r w:rsidR="00232BA5">
        <w:rPr>
          <w:rStyle w:val="tlid-translation"/>
          <w:lang w:val="en"/>
        </w:rPr>
        <w:t xml:space="preserve">Zambia and </w:t>
      </w:r>
      <w:commentRangeStart w:id="459"/>
      <w:r w:rsidR="00E71304">
        <w:rPr>
          <w:rStyle w:val="tlid-translation"/>
          <w:lang w:val="en"/>
        </w:rPr>
        <w:t>more</w:t>
      </w:r>
      <w:commentRangeEnd w:id="459"/>
      <w:r w:rsidR="008D08B6">
        <w:rPr>
          <w:rStyle w:val="CommentReference"/>
        </w:rPr>
        <w:commentReference w:id="459"/>
      </w:r>
      <w:r w:rsidR="00897CF7">
        <w:rPr>
          <w:rStyle w:val="tlid-translation"/>
        </w:rPr>
        <w:t>,</w:t>
      </w:r>
      <w:r w:rsidR="00154D81">
        <w:rPr>
          <w:rStyle w:val="tlid-translation"/>
          <w:lang w:val="en"/>
        </w:rPr>
        <w:t xml:space="preserve"> with </w:t>
      </w:r>
      <w:r w:rsidR="00856228">
        <w:rPr>
          <w:rStyle w:val="tlid-translation"/>
          <w:lang w:val="en"/>
        </w:rPr>
        <w:t>vast hydropower potential and</w:t>
      </w:r>
      <w:r w:rsidR="00232BA5">
        <w:rPr>
          <w:rStyle w:val="tlid-translation"/>
          <w:lang w:val="en"/>
        </w:rPr>
        <w:t xml:space="preserve"> </w:t>
      </w:r>
      <w:r w:rsidR="00856228">
        <w:rPr>
          <w:rStyle w:val="tlid-translation"/>
          <w:lang w:val="en"/>
        </w:rPr>
        <w:t xml:space="preserve">more than 50, 70 or even 90% hydropower installed capacity </w:t>
      </w:r>
      <w:r w:rsidR="00232BA5">
        <w:rPr>
          <w:rStyle w:val="tlid-translation"/>
          <w:lang w:val="en"/>
        </w:rPr>
        <w:t xml:space="preserve">have no </w:t>
      </w:r>
      <w:r w:rsidR="00C7594A">
        <w:rPr>
          <w:rStyle w:val="tlid-translation"/>
          <w:lang w:val="en"/>
        </w:rPr>
        <w:t>need</w:t>
      </w:r>
      <w:r w:rsidR="00232BA5">
        <w:rPr>
          <w:rStyle w:val="tlid-translation"/>
          <w:lang w:val="en"/>
        </w:rPr>
        <w:t xml:space="preserve"> </w:t>
      </w:r>
      <w:r w:rsidR="009B6ED7">
        <w:rPr>
          <w:rStyle w:val="tlid-translation"/>
          <w:lang w:val="en"/>
        </w:rPr>
        <w:t xml:space="preserve">or motivation </w:t>
      </w:r>
      <w:r w:rsidR="00232BA5">
        <w:rPr>
          <w:rStyle w:val="tlid-translation"/>
          <w:lang w:val="en"/>
        </w:rPr>
        <w:t xml:space="preserve">to invest </w:t>
      </w:r>
      <w:r w:rsidR="00C7594A">
        <w:rPr>
          <w:rStyle w:val="tlid-translation"/>
          <w:lang w:val="en"/>
        </w:rPr>
        <w:t xml:space="preserve">heavily </w:t>
      </w:r>
      <w:r w:rsidR="00232BA5">
        <w:rPr>
          <w:rStyle w:val="tlid-translation"/>
          <w:lang w:val="en"/>
        </w:rPr>
        <w:t>in renewable energy.</w:t>
      </w:r>
      <w:r>
        <w:rPr>
          <w:rStyle w:val="tlid-translation"/>
          <w:lang w:val="en"/>
        </w:rPr>
        <w:t xml:space="preserve"> </w:t>
      </w:r>
      <w:r>
        <w:t>A s</w:t>
      </w:r>
      <w:r w:rsidR="0023497F">
        <w:t>ignificant</w:t>
      </w:r>
      <w:r w:rsidR="00D80601">
        <w:t xml:space="preserve"> relationship was found between the</w:t>
      </w:r>
      <w:r w:rsidR="00232BA5">
        <w:t xml:space="preserve"> </w:t>
      </w:r>
      <w:commentRangeStart w:id="460"/>
      <w:r w:rsidR="00232BA5">
        <w:t xml:space="preserve">World Bank </w:t>
      </w:r>
      <w:r w:rsidR="005543CE">
        <w:t xml:space="preserve">governmental </w:t>
      </w:r>
      <w:r w:rsidR="00232BA5">
        <w:t xml:space="preserve">indicators </w:t>
      </w:r>
      <w:commentRangeEnd w:id="460"/>
      <w:r w:rsidR="00D52A33">
        <w:rPr>
          <w:rStyle w:val="CommentReference"/>
        </w:rPr>
        <w:commentReference w:id="460"/>
      </w:r>
      <w:r w:rsidR="00232BA5">
        <w:t>as can be seen in the following table:</w:t>
      </w:r>
    </w:p>
    <w:p w14:paraId="4B40211C" w14:textId="77777777" w:rsidR="005543CE" w:rsidRDefault="005543CE" w:rsidP="005543CE"/>
    <w:tbl>
      <w:tblPr>
        <w:tblW w:w="9771" w:type="dxa"/>
        <w:tblLayout w:type="fixed"/>
        <w:tblLook w:val="04A0" w:firstRow="1" w:lastRow="0" w:firstColumn="1" w:lastColumn="0" w:noHBand="0" w:noVBand="1"/>
      </w:tblPr>
      <w:tblGrid>
        <w:gridCol w:w="2258"/>
        <w:gridCol w:w="1134"/>
        <w:gridCol w:w="993"/>
        <w:gridCol w:w="1275"/>
        <w:gridCol w:w="1286"/>
        <w:gridCol w:w="841"/>
        <w:gridCol w:w="850"/>
        <w:gridCol w:w="1134"/>
      </w:tblGrid>
      <w:tr w:rsidR="00A47521" w:rsidRPr="005512D2" w14:paraId="156A1987" w14:textId="77777777" w:rsidTr="00A47521">
        <w:trPr>
          <w:trHeight w:val="315"/>
        </w:trPr>
        <w:tc>
          <w:tcPr>
            <w:tcW w:w="2258" w:type="dxa"/>
            <w:tcBorders>
              <w:top w:val="single" w:sz="8" w:space="0" w:color="auto"/>
              <w:left w:val="single" w:sz="8" w:space="0" w:color="auto"/>
              <w:bottom w:val="nil"/>
              <w:right w:val="nil"/>
            </w:tcBorders>
            <w:shd w:val="clear" w:color="auto" w:fill="auto"/>
            <w:noWrap/>
            <w:vAlign w:val="bottom"/>
            <w:hideMark/>
          </w:tcPr>
          <w:p w14:paraId="5E3A0104"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5529" w:type="dxa"/>
            <w:gridSpan w:val="5"/>
            <w:tcBorders>
              <w:top w:val="single" w:sz="8" w:space="0" w:color="auto"/>
              <w:left w:val="nil"/>
              <w:bottom w:val="nil"/>
              <w:right w:val="nil"/>
            </w:tcBorders>
            <w:shd w:val="clear" w:color="auto" w:fill="auto"/>
            <w:noWrap/>
            <w:vAlign w:val="bottom"/>
            <w:hideMark/>
          </w:tcPr>
          <w:p w14:paraId="7245CC18" w14:textId="58EB15BA"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Correlation matrix, coefficients of determination (Pearson):</w:t>
            </w:r>
          </w:p>
        </w:tc>
        <w:tc>
          <w:tcPr>
            <w:tcW w:w="850" w:type="dxa"/>
            <w:tcBorders>
              <w:top w:val="single" w:sz="8" w:space="0" w:color="auto"/>
              <w:left w:val="nil"/>
              <w:bottom w:val="nil"/>
              <w:right w:val="nil"/>
            </w:tcBorders>
            <w:shd w:val="clear" w:color="auto" w:fill="auto"/>
            <w:noWrap/>
            <w:vAlign w:val="bottom"/>
            <w:hideMark/>
          </w:tcPr>
          <w:p w14:paraId="7AB3A628"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1134" w:type="dxa"/>
            <w:tcBorders>
              <w:top w:val="single" w:sz="8" w:space="0" w:color="auto"/>
              <w:left w:val="nil"/>
              <w:bottom w:val="nil"/>
              <w:right w:val="single" w:sz="8" w:space="0" w:color="auto"/>
            </w:tcBorders>
            <w:shd w:val="clear" w:color="auto" w:fill="auto"/>
            <w:noWrap/>
            <w:vAlign w:val="bottom"/>
            <w:hideMark/>
          </w:tcPr>
          <w:p w14:paraId="58FA4D08"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r>
      <w:tr w:rsidR="005512D2" w:rsidRPr="005512D2" w14:paraId="266C6873" w14:textId="77777777" w:rsidTr="00A47521">
        <w:trPr>
          <w:trHeight w:val="960"/>
        </w:trPr>
        <w:tc>
          <w:tcPr>
            <w:tcW w:w="225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2621FEB"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296F45FA"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wind and solar as share of total</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2CDC45D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Voice and account- ability</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1970F20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Political stability &amp; absence of violence</w:t>
            </w:r>
          </w:p>
        </w:tc>
        <w:tc>
          <w:tcPr>
            <w:tcW w:w="1286" w:type="dxa"/>
            <w:tcBorders>
              <w:top w:val="single" w:sz="8" w:space="0" w:color="auto"/>
              <w:left w:val="nil"/>
              <w:bottom w:val="single" w:sz="4" w:space="0" w:color="auto"/>
              <w:right w:val="single" w:sz="4" w:space="0" w:color="auto"/>
            </w:tcBorders>
            <w:shd w:val="clear" w:color="auto" w:fill="auto"/>
            <w:vAlign w:val="center"/>
            <w:hideMark/>
          </w:tcPr>
          <w:p w14:paraId="1D028A2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Government effectiveness</w:t>
            </w:r>
          </w:p>
        </w:tc>
        <w:tc>
          <w:tcPr>
            <w:tcW w:w="841" w:type="dxa"/>
            <w:tcBorders>
              <w:top w:val="single" w:sz="8" w:space="0" w:color="auto"/>
              <w:left w:val="nil"/>
              <w:bottom w:val="single" w:sz="4" w:space="0" w:color="auto"/>
              <w:right w:val="single" w:sz="4" w:space="0" w:color="auto"/>
            </w:tcBorders>
            <w:shd w:val="clear" w:color="auto" w:fill="auto"/>
            <w:vAlign w:val="center"/>
            <w:hideMark/>
          </w:tcPr>
          <w:p w14:paraId="0579F0AE"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Regulatory quality</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3212EAC6"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Rule of law</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AC5842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Control of corruption</w:t>
            </w:r>
          </w:p>
        </w:tc>
      </w:tr>
      <w:tr w:rsidR="005512D2" w:rsidRPr="005512D2" w14:paraId="712B999E" w14:textId="77777777" w:rsidTr="00A47521">
        <w:trPr>
          <w:trHeight w:val="300"/>
        </w:trPr>
        <w:tc>
          <w:tcPr>
            <w:tcW w:w="2258" w:type="dxa"/>
            <w:tcBorders>
              <w:top w:val="single" w:sz="8" w:space="0" w:color="auto"/>
              <w:left w:val="single" w:sz="8" w:space="0" w:color="auto"/>
              <w:bottom w:val="nil"/>
              <w:right w:val="nil"/>
            </w:tcBorders>
            <w:shd w:val="clear" w:color="auto" w:fill="auto"/>
            <w:vAlign w:val="bottom"/>
            <w:hideMark/>
          </w:tcPr>
          <w:p w14:paraId="27EFBCCD"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wind and solar as share of total</w:t>
            </w:r>
          </w:p>
        </w:tc>
        <w:tc>
          <w:tcPr>
            <w:tcW w:w="1134" w:type="dxa"/>
            <w:tcBorders>
              <w:top w:val="nil"/>
              <w:left w:val="nil"/>
              <w:bottom w:val="nil"/>
              <w:right w:val="nil"/>
            </w:tcBorders>
            <w:shd w:val="clear" w:color="000000" w:fill="595959"/>
            <w:noWrap/>
            <w:vAlign w:val="bottom"/>
            <w:hideMark/>
          </w:tcPr>
          <w:p w14:paraId="332AC0B7"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3007D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0.299</w:t>
            </w:r>
          </w:p>
        </w:tc>
        <w:tc>
          <w:tcPr>
            <w:tcW w:w="1275" w:type="dxa"/>
            <w:tcBorders>
              <w:top w:val="nil"/>
              <w:left w:val="nil"/>
              <w:bottom w:val="single" w:sz="4" w:space="0" w:color="auto"/>
              <w:right w:val="single" w:sz="4" w:space="0" w:color="auto"/>
            </w:tcBorders>
            <w:shd w:val="clear" w:color="auto" w:fill="auto"/>
            <w:noWrap/>
            <w:vAlign w:val="center"/>
            <w:hideMark/>
          </w:tcPr>
          <w:p w14:paraId="6FA8C6DF"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0.131</w:t>
            </w:r>
          </w:p>
        </w:tc>
        <w:tc>
          <w:tcPr>
            <w:tcW w:w="1286" w:type="dxa"/>
            <w:tcBorders>
              <w:top w:val="nil"/>
              <w:left w:val="nil"/>
              <w:bottom w:val="single" w:sz="4" w:space="0" w:color="auto"/>
              <w:right w:val="single" w:sz="4" w:space="0" w:color="auto"/>
            </w:tcBorders>
            <w:shd w:val="clear" w:color="auto" w:fill="auto"/>
            <w:noWrap/>
            <w:vAlign w:val="center"/>
            <w:hideMark/>
          </w:tcPr>
          <w:p w14:paraId="38E2531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0.263</w:t>
            </w:r>
          </w:p>
        </w:tc>
        <w:tc>
          <w:tcPr>
            <w:tcW w:w="841" w:type="dxa"/>
            <w:tcBorders>
              <w:top w:val="nil"/>
              <w:left w:val="nil"/>
              <w:bottom w:val="single" w:sz="4" w:space="0" w:color="auto"/>
              <w:right w:val="single" w:sz="4" w:space="0" w:color="auto"/>
            </w:tcBorders>
            <w:shd w:val="clear" w:color="auto" w:fill="auto"/>
            <w:noWrap/>
            <w:vAlign w:val="center"/>
            <w:hideMark/>
          </w:tcPr>
          <w:p w14:paraId="5D99AF55"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0.266</w:t>
            </w:r>
          </w:p>
        </w:tc>
        <w:tc>
          <w:tcPr>
            <w:tcW w:w="850" w:type="dxa"/>
            <w:tcBorders>
              <w:top w:val="nil"/>
              <w:left w:val="nil"/>
              <w:bottom w:val="single" w:sz="4" w:space="0" w:color="auto"/>
              <w:right w:val="single" w:sz="4" w:space="0" w:color="auto"/>
            </w:tcBorders>
            <w:shd w:val="clear" w:color="auto" w:fill="auto"/>
            <w:noWrap/>
            <w:vAlign w:val="center"/>
            <w:hideMark/>
          </w:tcPr>
          <w:p w14:paraId="6BE828E4"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0.280</w:t>
            </w:r>
          </w:p>
        </w:tc>
        <w:tc>
          <w:tcPr>
            <w:tcW w:w="1134" w:type="dxa"/>
            <w:tcBorders>
              <w:top w:val="nil"/>
              <w:left w:val="nil"/>
              <w:bottom w:val="single" w:sz="4" w:space="0" w:color="auto"/>
              <w:right w:val="single" w:sz="8" w:space="0" w:color="auto"/>
            </w:tcBorders>
            <w:shd w:val="clear" w:color="auto" w:fill="auto"/>
            <w:noWrap/>
            <w:vAlign w:val="center"/>
            <w:hideMark/>
          </w:tcPr>
          <w:p w14:paraId="4475AAF0"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0.268</w:t>
            </w:r>
          </w:p>
        </w:tc>
      </w:tr>
      <w:tr w:rsidR="005512D2" w:rsidRPr="005512D2" w14:paraId="5EF1AA84" w14:textId="77777777" w:rsidTr="00A47521">
        <w:trPr>
          <w:trHeight w:val="300"/>
        </w:trPr>
        <w:tc>
          <w:tcPr>
            <w:tcW w:w="225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B139D6"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Voice and accountability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048EE7"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0.299</w:t>
            </w:r>
          </w:p>
        </w:tc>
        <w:tc>
          <w:tcPr>
            <w:tcW w:w="993" w:type="dxa"/>
            <w:tcBorders>
              <w:top w:val="nil"/>
              <w:left w:val="nil"/>
              <w:bottom w:val="single" w:sz="4" w:space="0" w:color="auto"/>
              <w:right w:val="single" w:sz="4" w:space="0" w:color="auto"/>
            </w:tcBorders>
            <w:shd w:val="clear" w:color="000000" w:fill="595959"/>
            <w:noWrap/>
            <w:vAlign w:val="center"/>
            <w:hideMark/>
          </w:tcPr>
          <w:p w14:paraId="3BEAE45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1275" w:type="dxa"/>
            <w:tcBorders>
              <w:top w:val="nil"/>
              <w:left w:val="nil"/>
              <w:bottom w:val="single" w:sz="4" w:space="0" w:color="auto"/>
              <w:right w:val="single" w:sz="4" w:space="0" w:color="auto"/>
            </w:tcBorders>
            <w:shd w:val="clear" w:color="auto" w:fill="auto"/>
            <w:noWrap/>
            <w:vAlign w:val="center"/>
            <w:hideMark/>
          </w:tcPr>
          <w:p w14:paraId="3D4604AB"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0.566</w:t>
            </w:r>
          </w:p>
        </w:tc>
        <w:tc>
          <w:tcPr>
            <w:tcW w:w="1286" w:type="dxa"/>
            <w:tcBorders>
              <w:top w:val="nil"/>
              <w:left w:val="nil"/>
              <w:bottom w:val="single" w:sz="4" w:space="0" w:color="auto"/>
              <w:right w:val="single" w:sz="4" w:space="0" w:color="auto"/>
            </w:tcBorders>
            <w:shd w:val="clear" w:color="auto" w:fill="auto"/>
            <w:noWrap/>
            <w:vAlign w:val="center"/>
            <w:hideMark/>
          </w:tcPr>
          <w:p w14:paraId="422DD6A8"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0.579</w:t>
            </w:r>
          </w:p>
        </w:tc>
        <w:tc>
          <w:tcPr>
            <w:tcW w:w="841" w:type="dxa"/>
            <w:tcBorders>
              <w:top w:val="nil"/>
              <w:left w:val="nil"/>
              <w:bottom w:val="single" w:sz="4" w:space="0" w:color="auto"/>
              <w:right w:val="single" w:sz="4" w:space="0" w:color="auto"/>
            </w:tcBorders>
            <w:shd w:val="clear" w:color="auto" w:fill="auto"/>
            <w:noWrap/>
            <w:vAlign w:val="center"/>
            <w:hideMark/>
          </w:tcPr>
          <w:p w14:paraId="7390D04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0.634</w:t>
            </w:r>
          </w:p>
        </w:tc>
        <w:tc>
          <w:tcPr>
            <w:tcW w:w="850" w:type="dxa"/>
            <w:tcBorders>
              <w:top w:val="nil"/>
              <w:left w:val="nil"/>
              <w:bottom w:val="single" w:sz="4" w:space="0" w:color="auto"/>
              <w:right w:val="single" w:sz="4" w:space="0" w:color="auto"/>
            </w:tcBorders>
            <w:shd w:val="clear" w:color="auto" w:fill="auto"/>
            <w:noWrap/>
            <w:vAlign w:val="center"/>
            <w:hideMark/>
          </w:tcPr>
          <w:p w14:paraId="15925D07"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0.687</w:t>
            </w:r>
          </w:p>
        </w:tc>
        <w:tc>
          <w:tcPr>
            <w:tcW w:w="1134" w:type="dxa"/>
            <w:tcBorders>
              <w:top w:val="nil"/>
              <w:left w:val="nil"/>
              <w:bottom w:val="single" w:sz="4" w:space="0" w:color="auto"/>
              <w:right w:val="single" w:sz="8" w:space="0" w:color="auto"/>
            </w:tcBorders>
            <w:shd w:val="clear" w:color="auto" w:fill="auto"/>
            <w:noWrap/>
            <w:vAlign w:val="center"/>
            <w:hideMark/>
          </w:tcPr>
          <w:p w14:paraId="2B07A27F"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0.648</w:t>
            </w:r>
          </w:p>
        </w:tc>
      </w:tr>
      <w:tr w:rsidR="005512D2" w:rsidRPr="005512D2" w14:paraId="27F47321" w14:textId="77777777" w:rsidTr="00A47521">
        <w:trPr>
          <w:trHeight w:val="510"/>
        </w:trPr>
        <w:tc>
          <w:tcPr>
            <w:tcW w:w="2258" w:type="dxa"/>
            <w:tcBorders>
              <w:top w:val="nil"/>
              <w:left w:val="single" w:sz="8" w:space="0" w:color="auto"/>
              <w:bottom w:val="single" w:sz="4" w:space="0" w:color="auto"/>
              <w:right w:val="single" w:sz="4" w:space="0" w:color="auto"/>
            </w:tcBorders>
            <w:shd w:val="clear" w:color="auto" w:fill="auto"/>
            <w:vAlign w:val="center"/>
            <w:hideMark/>
          </w:tcPr>
          <w:p w14:paraId="7827759F"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Political stability &amp; absence of violence</w:t>
            </w:r>
          </w:p>
        </w:tc>
        <w:tc>
          <w:tcPr>
            <w:tcW w:w="1134" w:type="dxa"/>
            <w:tcBorders>
              <w:top w:val="nil"/>
              <w:left w:val="nil"/>
              <w:bottom w:val="single" w:sz="4" w:space="0" w:color="auto"/>
              <w:right w:val="single" w:sz="4" w:space="0" w:color="auto"/>
            </w:tcBorders>
            <w:shd w:val="clear" w:color="auto" w:fill="auto"/>
            <w:noWrap/>
            <w:vAlign w:val="center"/>
            <w:hideMark/>
          </w:tcPr>
          <w:p w14:paraId="1CD855A4"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0.131</w:t>
            </w:r>
          </w:p>
        </w:tc>
        <w:tc>
          <w:tcPr>
            <w:tcW w:w="993" w:type="dxa"/>
            <w:tcBorders>
              <w:top w:val="nil"/>
              <w:left w:val="nil"/>
              <w:bottom w:val="single" w:sz="4" w:space="0" w:color="auto"/>
              <w:right w:val="single" w:sz="4" w:space="0" w:color="auto"/>
            </w:tcBorders>
            <w:shd w:val="clear" w:color="auto" w:fill="auto"/>
            <w:noWrap/>
            <w:vAlign w:val="center"/>
            <w:hideMark/>
          </w:tcPr>
          <w:p w14:paraId="325A383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0.566</w:t>
            </w:r>
          </w:p>
        </w:tc>
        <w:tc>
          <w:tcPr>
            <w:tcW w:w="1275" w:type="dxa"/>
            <w:tcBorders>
              <w:top w:val="nil"/>
              <w:left w:val="nil"/>
              <w:bottom w:val="single" w:sz="4" w:space="0" w:color="auto"/>
              <w:right w:val="single" w:sz="4" w:space="0" w:color="auto"/>
            </w:tcBorders>
            <w:shd w:val="clear" w:color="000000" w:fill="595959"/>
            <w:noWrap/>
            <w:vAlign w:val="center"/>
            <w:hideMark/>
          </w:tcPr>
          <w:p w14:paraId="4A2C56D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1286" w:type="dxa"/>
            <w:tcBorders>
              <w:top w:val="nil"/>
              <w:left w:val="nil"/>
              <w:bottom w:val="single" w:sz="4" w:space="0" w:color="auto"/>
              <w:right w:val="single" w:sz="4" w:space="0" w:color="auto"/>
            </w:tcBorders>
            <w:shd w:val="clear" w:color="auto" w:fill="auto"/>
            <w:noWrap/>
            <w:vAlign w:val="center"/>
            <w:hideMark/>
          </w:tcPr>
          <w:p w14:paraId="220BAE40"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0.561</w:t>
            </w:r>
          </w:p>
        </w:tc>
        <w:tc>
          <w:tcPr>
            <w:tcW w:w="841" w:type="dxa"/>
            <w:tcBorders>
              <w:top w:val="nil"/>
              <w:left w:val="nil"/>
              <w:bottom w:val="single" w:sz="4" w:space="0" w:color="auto"/>
              <w:right w:val="single" w:sz="4" w:space="0" w:color="auto"/>
            </w:tcBorders>
            <w:shd w:val="clear" w:color="auto" w:fill="auto"/>
            <w:noWrap/>
            <w:vAlign w:val="center"/>
            <w:hideMark/>
          </w:tcPr>
          <w:p w14:paraId="35289FAC"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0.540</w:t>
            </w:r>
          </w:p>
        </w:tc>
        <w:tc>
          <w:tcPr>
            <w:tcW w:w="850" w:type="dxa"/>
            <w:tcBorders>
              <w:top w:val="nil"/>
              <w:left w:val="nil"/>
              <w:bottom w:val="single" w:sz="4" w:space="0" w:color="auto"/>
              <w:right w:val="single" w:sz="4" w:space="0" w:color="auto"/>
            </w:tcBorders>
            <w:shd w:val="clear" w:color="auto" w:fill="auto"/>
            <w:noWrap/>
            <w:vAlign w:val="center"/>
            <w:hideMark/>
          </w:tcPr>
          <w:p w14:paraId="72825BD4"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0.621</w:t>
            </w:r>
          </w:p>
        </w:tc>
        <w:tc>
          <w:tcPr>
            <w:tcW w:w="1134" w:type="dxa"/>
            <w:tcBorders>
              <w:top w:val="nil"/>
              <w:left w:val="nil"/>
              <w:bottom w:val="single" w:sz="4" w:space="0" w:color="auto"/>
              <w:right w:val="single" w:sz="8" w:space="0" w:color="auto"/>
            </w:tcBorders>
            <w:shd w:val="clear" w:color="auto" w:fill="auto"/>
            <w:noWrap/>
            <w:vAlign w:val="center"/>
            <w:hideMark/>
          </w:tcPr>
          <w:p w14:paraId="0E09C5C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0.638</w:t>
            </w:r>
          </w:p>
        </w:tc>
      </w:tr>
      <w:tr w:rsidR="005512D2" w:rsidRPr="005512D2" w14:paraId="7B6FD05F" w14:textId="77777777" w:rsidTr="00A47521">
        <w:trPr>
          <w:trHeight w:val="30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67F16FAF"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lastRenderedPageBreak/>
              <w:t>Government effectiveness</w:t>
            </w:r>
          </w:p>
        </w:tc>
        <w:tc>
          <w:tcPr>
            <w:tcW w:w="1134" w:type="dxa"/>
            <w:tcBorders>
              <w:top w:val="nil"/>
              <w:left w:val="nil"/>
              <w:bottom w:val="single" w:sz="4" w:space="0" w:color="auto"/>
              <w:right w:val="single" w:sz="4" w:space="0" w:color="auto"/>
            </w:tcBorders>
            <w:shd w:val="clear" w:color="auto" w:fill="auto"/>
            <w:noWrap/>
            <w:vAlign w:val="center"/>
            <w:hideMark/>
          </w:tcPr>
          <w:p w14:paraId="34567D58"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0.263</w:t>
            </w:r>
          </w:p>
        </w:tc>
        <w:tc>
          <w:tcPr>
            <w:tcW w:w="993" w:type="dxa"/>
            <w:tcBorders>
              <w:top w:val="nil"/>
              <w:left w:val="nil"/>
              <w:bottom w:val="single" w:sz="4" w:space="0" w:color="auto"/>
              <w:right w:val="single" w:sz="4" w:space="0" w:color="auto"/>
            </w:tcBorders>
            <w:shd w:val="clear" w:color="auto" w:fill="auto"/>
            <w:noWrap/>
            <w:vAlign w:val="center"/>
            <w:hideMark/>
          </w:tcPr>
          <w:p w14:paraId="75135A9A"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0.579</w:t>
            </w:r>
          </w:p>
        </w:tc>
        <w:tc>
          <w:tcPr>
            <w:tcW w:w="1275" w:type="dxa"/>
            <w:tcBorders>
              <w:top w:val="nil"/>
              <w:left w:val="nil"/>
              <w:bottom w:val="single" w:sz="4" w:space="0" w:color="auto"/>
              <w:right w:val="single" w:sz="4" w:space="0" w:color="auto"/>
            </w:tcBorders>
            <w:shd w:val="clear" w:color="auto" w:fill="auto"/>
            <w:noWrap/>
            <w:vAlign w:val="center"/>
            <w:hideMark/>
          </w:tcPr>
          <w:p w14:paraId="0287CAA6"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0.561</w:t>
            </w:r>
          </w:p>
        </w:tc>
        <w:tc>
          <w:tcPr>
            <w:tcW w:w="1286" w:type="dxa"/>
            <w:tcBorders>
              <w:top w:val="nil"/>
              <w:left w:val="nil"/>
              <w:bottom w:val="single" w:sz="4" w:space="0" w:color="auto"/>
              <w:right w:val="single" w:sz="4" w:space="0" w:color="auto"/>
            </w:tcBorders>
            <w:shd w:val="clear" w:color="000000" w:fill="595959"/>
            <w:noWrap/>
            <w:vAlign w:val="center"/>
            <w:hideMark/>
          </w:tcPr>
          <w:p w14:paraId="2E75E9CB"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841" w:type="dxa"/>
            <w:tcBorders>
              <w:top w:val="nil"/>
              <w:left w:val="nil"/>
              <w:bottom w:val="single" w:sz="4" w:space="0" w:color="auto"/>
              <w:right w:val="single" w:sz="4" w:space="0" w:color="auto"/>
            </w:tcBorders>
            <w:shd w:val="clear" w:color="auto" w:fill="auto"/>
            <w:noWrap/>
            <w:vAlign w:val="center"/>
            <w:hideMark/>
          </w:tcPr>
          <w:p w14:paraId="7C96E005"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0.842</w:t>
            </w:r>
          </w:p>
        </w:tc>
        <w:tc>
          <w:tcPr>
            <w:tcW w:w="850" w:type="dxa"/>
            <w:tcBorders>
              <w:top w:val="nil"/>
              <w:left w:val="nil"/>
              <w:bottom w:val="single" w:sz="4" w:space="0" w:color="auto"/>
              <w:right w:val="single" w:sz="4" w:space="0" w:color="auto"/>
            </w:tcBorders>
            <w:shd w:val="clear" w:color="auto" w:fill="auto"/>
            <w:noWrap/>
            <w:vAlign w:val="center"/>
            <w:hideMark/>
          </w:tcPr>
          <w:p w14:paraId="431D1767"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0.884</w:t>
            </w:r>
          </w:p>
        </w:tc>
        <w:tc>
          <w:tcPr>
            <w:tcW w:w="1134" w:type="dxa"/>
            <w:tcBorders>
              <w:top w:val="nil"/>
              <w:left w:val="nil"/>
              <w:bottom w:val="single" w:sz="4" w:space="0" w:color="auto"/>
              <w:right w:val="single" w:sz="8" w:space="0" w:color="auto"/>
            </w:tcBorders>
            <w:shd w:val="clear" w:color="auto" w:fill="auto"/>
            <w:noWrap/>
            <w:vAlign w:val="center"/>
            <w:hideMark/>
          </w:tcPr>
          <w:p w14:paraId="4E17A05C"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0.823</w:t>
            </w:r>
          </w:p>
        </w:tc>
      </w:tr>
      <w:tr w:rsidR="005512D2" w:rsidRPr="005512D2" w14:paraId="4D585267" w14:textId="77777777" w:rsidTr="00A47521">
        <w:trPr>
          <w:trHeight w:val="30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0B99BC62"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Regulatory quality</w:t>
            </w:r>
          </w:p>
        </w:tc>
        <w:tc>
          <w:tcPr>
            <w:tcW w:w="1134" w:type="dxa"/>
            <w:tcBorders>
              <w:top w:val="nil"/>
              <w:left w:val="nil"/>
              <w:bottom w:val="single" w:sz="4" w:space="0" w:color="auto"/>
              <w:right w:val="single" w:sz="4" w:space="0" w:color="auto"/>
            </w:tcBorders>
            <w:shd w:val="clear" w:color="auto" w:fill="auto"/>
            <w:noWrap/>
            <w:vAlign w:val="center"/>
            <w:hideMark/>
          </w:tcPr>
          <w:p w14:paraId="23DCB66C"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0.266</w:t>
            </w:r>
          </w:p>
        </w:tc>
        <w:tc>
          <w:tcPr>
            <w:tcW w:w="993" w:type="dxa"/>
            <w:tcBorders>
              <w:top w:val="nil"/>
              <w:left w:val="nil"/>
              <w:bottom w:val="single" w:sz="4" w:space="0" w:color="auto"/>
              <w:right w:val="single" w:sz="4" w:space="0" w:color="auto"/>
            </w:tcBorders>
            <w:shd w:val="clear" w:color="auto" w:fill="auto"/>
            <w:noWrap/>
            <w:vAlign w:val="center"/>
            <w:hideMark/>
          </w:tcPr>
          <w:p w14:paraId="654F174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0.634</w:t>
            </w:r>
          </w:p>
        </w:tc>
        <w:tc>
          <w:tcPr>
            <w:tcW w:w="1275" w:type="dxa"/>
            <w:tcBorders>
              <w:top w:val="nil"/>
              <w:left w:val="nil"/>
              <w:bottom w:val="single" w:sz="4" w:space="0" w:color="auto"/>
              <w:right w:val="single" w:sz="4" w:space="0" w:color="auto"/>
            </w:tcBorders>
            <w:shd w:val="clear" w:color="auto" w:fill="auto"/>
            <w:noWrap/>
            <w:vAlign w:val="center"/>
            <w:hideMark/>
          </w:tcPr>
          <w:p w14:paraId="263C50D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0.540</w:t>
            </w:r>
          </w:p>
        </w:tc>
        <w:tc>
          <w:tcPr>
            <w:tcW w:w="1286" w:type="dxa"/>
            <w:tcBorders>
              <w:top w:val="nil"/>
              <w:left w:val="nil"/>
              <w:bottom w:val="single" w:sz="4" w:space="0" w:color="auto"/>
              <w:right w:val="single" w:sz="4" w:space="0" w:color="auto"/>
            </w:tcBorders>
            <w:shd w:val="clear" w:color="auto" w:fill="auto"/>
            <w:noWrap/>
            <w:vAlign w:val="center"/>
            <w:hideMark/>
          </w:tcPr>
          <w:p w14:paraId="72F6FADC"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0.842</w:t>
            </w:r>
          </w:p>
        </w:tc>
        <w:tc>
          <w:tcPr>
            <w:tcW w:w="841" w:type="dxa"/>
            <w:tcBorders>
              <w:top w:val="nil"/>
              <w:left w:val="nil"/>
              <w:bottom w:val="single" w:sz="4" w:space="0" w:color="auto"/>
              <w:right w:val="single" w:sz="4" w:space="0" w:color="auto"/>
            </w:tcBorders>
            <w:shd w:val="clear" w:color="000000" w:fill="595959"/>
            <w:noWrap/>
            <w:vAlign w:val="center"/>
            <w:hideMark/>
          </w:tcPr>
          <w:p w14:paraId="0802BC31"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A576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0.871</w:t>
            </w:r>
          </w:p>
        </w:tc>
        <w:tc>
          <w:tcPr>
            <w:tcW w:w="1134" w:type="dxa"/>
            <w:tcBorders>
              <w:top w:val="nil"/>
              <w:left w:val="nil"/>
              <w:bottom w:val="single" w:sz="4" w:space="0" w:color="auto"/>
              <w:right w:val="single" w:sz="8" w:space="0" w:color="auto"/>
            </w:tcBorders>
            <w:shd w:val="clear" w:color="auto" w:fill="auto"/>
            <w:noWrap/>
            <w:vAlign w:val="center"/>
            <w:hideMark/>
          </w:tcPr>
          <w:p w14:paraId="7DF8D034"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0.757</w:t>
            </w:r>
          </w:p>
        </w:tc>
      </w:tr>
      <w:tr w:rsidR="005512D2" w:rsidRPr="005512D2" w14:paraId="55282DEA" w14:textId="77777777" w:rsidTr="00A47521">
        <w:trPr>
          <w:trHeight w:val="300"/>
        </w:trPr>
        <w:tc>
          <w:tcPr>
            <w:tcW w:w="2258" w:type="dxa"/>
            <w:tcBorders>
              <w:top w:val="nil"/>
              <w:left w:val="single" w:sz="8" w:space="0" w:color="auto"/>
              <w:bottom w:val="single" w:sz="4" w:space="0" w:color="auto"/>
              <w:right w:val="single" w:sz="4" w:space="0" w:color="auto"/>
            </w:tcBorders>
            <w:shd w:val="clear" w:color="auto" w:fill="auto"/>
            <w:noWrap/>
            <w:vAlign w:val="bottom"/>
            <w:hideMark/>
          </w:tcPr>
          <w:p w14:paraId="505E0877"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Rule of law</w:t>
            </w:r>
          </w:p>
        </w:tc>
        <w:tc>
          <w:tcPr>
            <w:tcW w:w="1134" w:type="dxa"/>
            <w:tcBorders>
              <w:top w:val="nil"/>
              <w:left w:val="nil"/>
              <w:bottom w:val="single" w:sz="4" w:space="0" w:color="auto"/>
              <w:right w:val="single" w:sz="4" w:space="0" w:color="auto"/>
            </w:tcBorders>
            <w:shd w:val="clear" w:color="auto" w:fill="auto"/>
            <w:noWrap/>
            <w:vAlign w:val="center"/>
            <w:hideMark/>
          </w:tcPr>
          <w:p w14:paraId="4277AF46"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0.280</w:t>
            </w:r>
          </w:p>
        </w:tc>
        <w:tc>
          <w:tcPr>
            <w:tcW w:w="993" w:type="dxa"/>
            <w:tcBorders>
              <w:top w:val="nil"/>
              <w:left w:val="nil"/>
              <w:bottom w:val="single" w:sz="4" w:space="0" w:color="auto"/>
              <w:right w:val="single" w:sz="4" w:space="0" w:color="auto"/>
            </w:tcBorders>
            <w:shd w:val="clear" w:color="auto" w:fill="auto"/>
            <w:noWrap/>
            <w:vAlign w:val="center"/>
            <w:hideMark/>
          </w:tcPr>
          <w:p w14:paraId="048BD571"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0.687</w:t>
            </w:r>
          </w:p>
        </w:tc>
        <w:tc>
          <w:tcPr>
            <w:tcW w:w="1275" w:type="dxa"/>
            <w:tcBorders>
              <w:top w:val="nil"/>
              <w:left w:val="nil"/>
              <w:bottom w:val="single" w:sz="4" w:space="0" w:color="auto"/>
              <w:right w:val="single" w:sz="4" w:space="0" w:color="auto"/>
            </w:tcBorders>
            <w:shd w:val="clear" w:color="auto" w:fill="auto"/>
            <w:noWrap/>
            <w:vAlign w:val="center"/>
            <w:hideMark/>
          </w:tcPr>
          <w:p w14:paraId="03880EB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0.621</w:t>
            </w:r>
          </w:p>
        </w:tc>
        <w:tc>
          <w:tcPr>
            <w:tcW w:w="1286" w:type="dxa"/>
            <w:tcBorders>
              <w:top w:val="nil"/>
              <w:left w:val="nil"/>
              <w:bottom w:val="single" w:sz="4" w:space="0" w:color="auto"/>
              <w:right w:val="single" w:sz="4" w:space="0" w:color="auto"/>
            </w:tcBorders>
            <w:shd w:val="clear" w:color="auto" w:fill="auto"/>
            <w:noWrap/>
            <w:vAlign w:val="center"/>
            <w:hideMark/>
          </w:tcPr>
          <w:p w14:paraId="15A8707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0.884</w:t>
            </w:r>
          </w:p>
        </w:tc>
        <w:tc>
          <w:tcPr>
            <w:tcW w:w="841" w:type="dxa"/>
            <w:tcBorders>
              <w:top w:val="nil"/>
              <w:left w:val="nil"/>
              <w:bottom w:val="single" w:sz="4" w:space="0" w:color="auto"/>
              <w:right w:val="single" w:sz="4" w:space="0" w:color="auto"/>
            </w:tcBorders>
            <w:shd w:val="clear" w:color="auto" w:fill="auto"/>
            <w:noWrap/>
            <w:vAlign w:val="center"/>
            <w:hideMark/>
          </w:tcPr>
          <w:p w14:paraId="79EE9E9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0.871</w:t>
            </w:r>
          </w:p>
        </w:tc>
        <w:tc>
          <w:tcPr>
            <w:tcW w:w="850" w:type="dxa"/>
            <w:tcBorders>
              <w:top w:val="nil"/>
              <w:left w:val="nil"/>
              <w:bottom w:val="single" w:sz="4" w:space="0" w:color="auto"/>
              <w:right w:val="single" w:sz="4" w:space="0" w:color="auto"/>
            </w:tcBorders>
            <w:shd w:val="clear" w:color="000000" w:fill="595959"/>
            <w:noWrap/>
            <w:vAlign w:val="center"/>
            <w:hideMark/>
          </w:tcPr>
          <w:p w14:paraId="5246737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1134" w:type="dxa"/>
            <w:tcBorders>
              <w:top w:val="nil"/>
              <w:left w:val="nil"/>
              <w:bottom w:val="single" w:sz="4" w:space="0" w:color="auto"/>
              <w:right w:val="single" w:sz="8" w:space="0" w:color="auto"/>
            </w:tcBorders>
            <w:shd w:val="clear" w:color="auto" w:fill="auto"/>
            <w:noWrap/>
            <w:vAlign w:val="center"/>
            <w:hideMark/>
          </w:tcPr>
          <w:p w14:paraId="73C7DAF7"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0.901</w:t>
            </w:r>
          </w:p>
        </w:tc>
      </w:tr>
      <w:tr w:rsidR="005512D2" w:rsidRPr="005512D2" w14:paraId="539B04B3" w14:textId="77777777" w:rsidTr="00A47521">
        <w:trPr>
          <w:trHeight w:val="315"/>
        </w:trPr>
        <w:tc>
          <w:tcPr>
            <w:tcW w:w="2258" w:type="dxa"/>
            <w:tcBorders>
              <w:top w:val="nil"/>
              <w:left w:val="single" w:sz="8" w:space="0" w:color="auto"/>
              <w:bottom w:val="single" w:sz="8" w:space="0" w:color="auto"/>
              <w:right w:val="single" w:sz="4" w:space="0" w:color="auto"/>
            </w:tcBorders>
            <w:shd w:val="clear" w:color="auto" w:fill="auto"/>
            <w:noWrap/>
            <w:vAlign w:val="bottom"/>
            <w:hideMark/>
          </w:tcPr>
          <w:p w14:paraId="01765157"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Control of corruption</w:t>
            </w:r>
          </w:p>
        </w:tc>
        <w:tc>
          <w:tcPr>
            <w:tcW w:w="1134" w:type="dxa"/>
            <w:tcBorders>
              <w:top w:val="nil"/>
              <w:left w:val="nil"/>
              <w:bottom w:val="single" w:sz="8" w:space="0" w:color="auto"/>
              <w:right w:val="single" w:sz="4" w:space="0" w:color="auto"/>
            </w:tcBorders>
            <w:shd w:val="clear" w:color="auto" w:fill="auto"/>
            <w:noWrap/>
            <w:vAlign w:val="center"/>
            <w:hideMark/>
          </w:tcPr>
          <w:p w14:paraId="331B163A"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0.268</w:t>
            </w:r>
          </w:p>
        </w:tc>
        <w:tc>
          <w:tcPr>
            <w:tcW w:w="993" w:type="dxa"/>
            <w:tcBorders>
              <w:top w:val="nil"/>
              <w:left w:val="nil"/>
              <w:bottom w:val="single" w:sz="8" w:space="0" w:color="auto"/>
              <w:right w:val="single" w:sz="4" w:space="0" w:color="auto"/>
            </w:tcBorders>
            <w:shd w:val="clear" w:color="auto" w:fill="auto"/>
            <w:noWrap/>
            <w:vAlign w:val="center"/>
            <w:hideMark/>
          </w:tcPr>
          <w:p w14:paraId="31307B9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0.648</w:t>
            </w:r>
          </w:p>
        </w:tc>
        <w:tc>
          <w:tcPr>
            <w:tcW w:w="1275" w:type="dxa"/>
            <w:tcBorders>
              <w:top w:val="nil"/>
              <w:left w:val="nil"/>
              <w:bottom w:val="single" w:sz="8" w:space="0" w:color="auto"/>
              <w:right w:val="single" w:sz="4" w:space="0" w:color="auto"/>
            </w:tcBorders>
            <w:shd w:val="clear" w:color="auto" w:fill="auto"/>
            <w:noWrap/>
            <w:vAlign w:val="center"/>
            <w:hideMark/>
          </w:tcPr>
          <w:p w14:paraId="2C0186D7"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0.638</w:t>
            </w:r>
          </w:p>
        </w:tc>
        <w:tc>
          <w:tcPr>
            <w:tcW w:w="1286" w:type="dxa"/>
            <w:tcBorders>
              <w:top w:val="nil"/>
              <w:left w:val="nil"/>
              <w:bottom w:val="single" w:sz="8" w:space="0" w:color="auto"/>
              <w:right w:val="single" w:sz="4" w:space="0" w:color="auto"/>
            </w:tcBorders>
            <w:shd w:val="clear" w:color="auto" w:fill="auto"/>
            <w:noWrap/>
            <w:vAlign w:val="center"/>
            <w:hideMark/>
          </w:tcPr>
          <w:p w14:paraId="519EAC6D"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0.823</w:t>
            </w:r>
          </w:p>
        </w:tc>
        <w:tc>
          <w:tcPr>
            <w:tcW w:w="841" w:type="dxa"/>
            <w:tcBorders>
              <w:top w:val="nil"/>
              <w:left w:val="nil"/>
              <w:bottom w:val="single" w:sz="8" w:space="0" w:color="auto"/>
              <w:right w:val="single" w:sz="4" w:space="0" w:color="auto"/>
            </w:tcBorders>
            <w:shd w:val="clear" w:color="auto" w:fill="auto"/>
            <w:noWrap/>
            <w:vAlign w:val="center"/>
            <w:hideMark/>
          </w:tcPr>
          <w:p w14:paraId="4F49AA46"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0.757</w:t>
            </w:r>
          </w:p>
        </w:tc>
        <w:tc>
          <w:tcPr>
            <w:tcW w:w="850" w:type="dxa"/>
            <w:tcBorders>
              <w:top w:val="nil"/>
              <w:left w:val="nil"/>
              <w:bottom w:val="single" w:sz="8" w:space="0" w:color="auto"/>
              <w:right w:val="single" w:sz="4" w:space="0" w:color="auto"/>
            </w:tcBorders>
            <w:shd w:val="clear" w:color="auto" w:fill="auto"/>
            <w:noWrap/>
            <w:vAlign w:val="center"/>
            <w:hideMark/>
          </w:tcPr>
          <w:p w14:paraId="58162B53"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0.901</w:t>
            </w:r>
          </w:p>
        </w:tc>
        <w:tc>
          <w:tcPr>
            <w:tcW w:w="1134" w:type="dxa"/>
            <w:tcBorders>
              <w:top w:val="nil"/>
              <w:left w:val="nil"/>
              <w:bottom w:val="single" w:sz="8" w:space="0" w:color="auto"/>
              <w:right w:val="single" w:sz="8" w:space="0" w:color="auto"/>
            </w:tcBorders>
            <w:shd w:val="clear" w:color="000000" w:fill="595959"/>
            <w:noWrap/>
            <w:vAlign w:val="center"/>
            <w:hideMark/>
          </w:tcPr>
          <w:p w14:paraId="6588FE92" w14:textId="77777777" w:rsidR="005512D2" w:rsidRPr="005512D2" w:rsidRDefault="005512D2" w:rsidP="005512D2">
            <w:pPr>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r>
      <w:tr w:rsidR="005512D2" w:rsidRPr="005512D2" w14:paraId="35E57549" w14:textId="77777777" w:rsidTr="00A47521">
        <w:trPr>
          <w:trHeight w:val="315"/>
        </w:trPr>
        <w:tc>
          <w:tcPr>
            <w:tcW w:w="2258" w:type="dxa"/>
            <w:tcBorders>
              <w:top w:val="nil"/>
              <w:left w:val="single" w:sz="8" w:space="0" w:color="auto"/>
              <w:bottom w:val="single" w:sz="8" w:space="0" w:color="auto"/>
              <w:right w:val="nil"/>
            </w:tcBorders>
            <w:shd w:val="clear" w:color="auto" w:fill="auto"/>
            <w:noWrap/>
            <w:vAlign w:val="bottom"/>
            <w:hideMark/>
          </w:tcPr>
          <w:p w14:paraId="7D1022D0" w14:textId="77777777" w:rsidR="005512D2" w:rsidRPr="005512D2" w:rsidRDefault="005512D2" w:rsidP="005512D2">
            <w:pPr>
              <w:spacing w:line="240" w:lineRule="auto"/>
              <w:jc w:val="left"/>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c>
          <w:tcPr>
            <w:tcW w:w="6379" w:type="dxa"/>
            <w:gridSpan w:val="6"/>
            <w:tcBorders>
              <w:top w:val="nil"/>
              <w:left w:val="nil"/>
              <w:bottom w:val="single" w:sz="8" w:space="0" w:color="auto"/>
              <w:right w:val="nil"/>
            </w:tcBorders>
            <w:shd w:val="clear" w:color="auto" w:fill="auto"/>
            <w:noWrap/>
            <w:vAlign w:val="bottom"/>
            <w:hideMark/>
          </w:tcPr>
          <w:p w14:paraId="6F1472F5" w14:textId="189B37E6" w:rsidR="005512D2" w:rsidRPr="005512D2" w:rsidRDefault="005512D2" w:rsidP="005512D2">
            <w:pPr>
              <w:spacing w:line="240" w:lineRule="auto"/>
              <w:jc w:val="left"/>
              <w:rPr>
                <w:rFonts w:ascii="Calibri" w:eastAsia="Times New Roman" w:hAnsi="Calibri" w:cs="Calibri"/>
                <w:i/>
                <w:iCs/>
                <w:color w:val="000000"/>
                <w:sz w:val="20"/>
                <w:szCs w:val="20"/>
                <w:lang w:bidi="he-IL"/>
              </w:rPr>
            </w:pPr>
            <w:r w:rsidRPr="005512D2">
              <w:rPr>
                <w:rFonts w:ascii="Calibri" w:eastAsia="Times New Roman" w:hAnsi="Calibri" w:cs="Calibri"/>
                <w:i/>
                <w:iCs/>
                <w:color w:val="000000"/>
                <w:sz w:val="20"/>
                <w:szCs w:val="20"/>
                <w:lang w:bidi="he-IL"/>
              </w:rPr>
              <w:t>p-values (Pearson)  are different from 0 with a significance level alpha&lt;0.001</w:t>
            </w:r>
            <w:r w:rsidR="00DC5E1A">
              <w:rPr>
                <w:rFonts w:ascii="Calibri" w:eastAsia="Times New Roman" w:hAnsi="Calibri" w:cs="Calibri"/>
                <w:i/>
                <w:iCs/>
                <w:color w:val="000000"/>
                <w:sz w:val="20"/>
                <w:szCs w:val="20"/>
                <w:lang w:bidi="he-IL"/>
              </w:rPr>
              <w:t xml:space="preserve">, </w:t>
            </w:r>
            <w:r w:rsidR="00DC5E1A" w:rsidRPr="00DC5E1A">
              <w:rPr>
                <w:rFonts w:ascii="Calibri" w:eastAsia="Times New Roman" w:hAnsi="Calibri" w:cs="Calibri"/>
                <w:i/>
                <w:iCs/>
                <w:color w:val="000000"/>
                <w:sz w:val="22"/>
                <w:szCs w:val="22"/>
                <w:lang w:bidi="he-IL"/>
              </w:rPr>
              <w:t>131 Observations</w:t>
            </w:r>
          </w:p>
        </w:tc>
        <w:tc>
          <w:tcPr>
            <w:tcW w:w="1134" w:type="dxa"/>
            <w:tcBorders>
              <w:top w:val="nil"/>
              <w:left w:val="nil"/>
              <w:bottom w:val="single" w:sz="8" w:space="0" w:color="auto"/>
              <w:right w:val="single" w:sz="8" w:space="0" w:color="auto"/>
            </w:tcBorders>
            <w:shd w:val="clear" w:color="auto" w:fill="auto"/>
            <w:noWrap/>
            <w:vAlign w:val="bottom"/>
            <w:hideMark/>
          </w:tcPr>
          <w:p w14:paraId="7E8B0255" w14:textId="77777777" w:rsidR="005512D2" w:rsidRPr="005512D2" w:rsidRDefault="005512D2" w:rsidP="00DC5E1A">
            <w:pPr>
              <w:keepNext/>
              <w:spacing w:line="240" w:lineRule="auto"/>
              <w:jc w:val="center"/>
              <w:rPr>
                <w:rFonts w:ascii="Calibri" w:eastAsia="Times New Roman" w:hAnsi="Calibri" w:cs="Calibri"/>
                <w:color w:val="000000"/>
                <w:sz w:val="20"/>
                <w:szCs w:val="20"/>
                <w:lang w:bidi="he-IL"/>
              </w:rPr>
            </w:pPr>
            <w:r w:rsidRPr="005512D2">
              <w:rPr>
                <w:rFonts w:ascii="Calibri" w:eastAsia="Times New Roman" w:hAnsi="Calibri" w:cs="Calibri"/>
                <w:color w:val="000000"/>
                <w:sz w:val="20"/>
                <w:szCs w:val="20"/>
                <w:lang w:bidi="he-IL"/>
              </w:rPr>
              <w:t> </w:t>
            </w:r>
          </w:p>
        </w:tc>
      </w:tr>
    </w:tbl>
    <w:p w14:paraId="58F85411" w14:textId="667D89BD" w:rsidR="005512D2" w:rsidRDefault="00DC5E1A" w:rsidP="00DC5E1A">
      <w:pPr>
        <w:pStyle w:val="Caption"/>
      </w:pPr>
      <w:bookmarkStart w:id="461" w:name="_Toc15750701"/>
      <w:commentRangeStart w:id="462"/>
      <w:r>
        <w:t xml:space="preserve">Table </w:t>
      </w:r>
      <w:commentRangeEnd w:id="462"/>
      <w:r w:rsidR="00980522">
        <w:rPr>
          <w:rStyle w:val="CommentReference"/>
          <w:rFonts w:ascii="Arial" w:eastAsiaTheme="minorHAnsi" w:hAnsi="Arial" w:cs="Arial"/>
          <w:i w:val="0"/>
          <w:iCs w:val="0"/>
          <w:color w:val="auto"/>
          <w:lang w:bidi="ar-SA"/>
        </w:rPr>
        <w:commentReference w:id="462"/>
      </w:r>
      <w:r w:rsidR="000E73E2">
        <w:fldChar w:fldCharType="begin"/>
      </w:r>
      <w:r w:rsidR="000E73E2">
        <w:instrText xml:space="preserve"> SEQ Table \* ARABIC </w:instrText>
      </w:r>
      <w:r w:rsidR="000E73E2">
        <w:fldChar w:fldCharType="separate"/>
      </w:r>
      <w:r w:rsidR="00DF37CF">
        <w:rPr>
          <w:noProof/>
        </w:rPr>
        <w:t>1</w:t>
      </w:r>
      <w:r w:rsidR="000E73E2">
        <w:fldChar w:fldCharType="end"/>
      </w:r>
      <w:r>
        <w:t xml:space="preserve"> </w:t>
      </w:r>
      <w:r w:rsidRPr="0063346B">
        <w:t>Relationship between World Bank governmental indicators</w:t>
      </w:r>
      <w:bookmarkEnd w:id="461"/>
    </w:p>
    <w:p w14:paraId="49BDF45B" w14:textId="77777777" w:rsidR="005512D2" w:rsidRDefault="005512D2" w:rsidP="005543CE"/>
    <w:p w14:paraId="256A0026" w14:textId="7ED25C29" w:rsidR="00DB71A6" w:rsidRDefault="009B6ED7" w:rsidP="00182404">
      <w:pPr>
        <w:rPr>
          <w:rStyle w:val="tlid-translation"/>
          <w:lang w:val="en"/>
        </w:rPr>
      </w:pPr>
      <w:r>
        <w:rPr>
          <w:rStyle w:val="tlid-translation"/>
          <w:lang w:val="en"/>
        </w:rPr>
        <w:t xml:space="preserve">Finding this high correlation between the different indicators means </w:t>
      </w:r>
      <w:r w:rsidR="00DC5E1A">
        <w:rPr>
          <w:rStyle w:val="tlid-translation"/>
          <w:lang w:val="en"/>
        </w:rPr>
        <w:t xml:space="preserve">the </w:t>
      </w:r>
      <w:commentRangeStart w:id="463"/>
      <w:r w:rsidR="008D1541">
        <w:rPr>
          <w:rStyle w:val="tlid-translation"/>
          <w:lang w:val="en"/>
        </w:rPr>
        <w:t xml:space="preserve">similarity between them </w:t>
      </w:r>
      <w:r w:rsidR="00DC5E1A">
        <w:rPr>
          <w:rStyle w:val="tlid-translation"/>
          <w:lang w:val="en"/>
        </w:rPr>
        <w:t>will be</w:t>
      </w:r>
      <w:r>
        <w:rPr>
          <w:rStyle w:val="tlid-translation"/>
          <w:lang w:val="en"/>
        </w:rPr>
        <w:t xml:space="preserve"> relevant </w:t>
      </w:r>
      <w:commentRangeEnd w:id="463"/>
      <w:r w:rsidR="00D52A33">
        <w:rPr>
          <w:rStyle w:val="CommentReference"/>
        </w:rPr>
        <w:commentReference w:id="463"/>
      </w:r>
      <w:r w:rsidR="00DC5E1A">
        <w:rPr>
          <w:rStyle w:val="tlid-translation"/>
          <w:lang w:val="en"/>
        </w:rPr>
        <w:t xml:space="preserve">and should be considered </w:t>
      </w:r>
      <w:r>
        <w:rPr>
          <w:rStyle w:val="tlid-translation"/>
          <w:lang w:val="en"/>
        </w:rPr>
        <w:t xml:space="preserve">in </w:t>
      </w:r>
      <w:commentRangeStart w:id="464"/>
      <w:r>
        <w:rPr>
          <w:rStyle w:val="tlid-translation"/>
          <w:lang w:val="en"/>
        </w:rPr>
        <w:t>the following methods</w:t>
      </w:r>
      <w:commentRangeEnd w:id="464"/>
      <w:r w:rsidR="001E534E">
        <w:rPr>
          <w:rStyle w:val="CommentReference"/>
        </w:rPr>
        <w:commentReference w:id="464"/>
      </w:r>
      <w:r>
        <w:rPr>
          <w:rStyle w:val="tlid-translation"/>
          <w:lang w:val="en"/>
        </w:rPr>
        <w:t>.</w:t>
      </w:r>
      <w:r w:rsidR="00182404">
        <w:rPr>
          <w:rStyle w:val="tlid-translation"/>
          <w:lang w:val="en"/>
        </w:rPr>
        <w:t xml:space="preserve"> </w:t>
      </w:r>
      <w:r w:rsidR="008D7D38">
        <w:rPr>
          <w:rStyle w:val="tlid-translation"/>
          <w:lang w:val="en"/>
        </w:rPr>
        <w:t>T</w:t>
      </w:r>
      <w:r w:rsidR="008D1541">
        <w:rPr>
          <w:rStyle w:val="tlid-translation"/>
          <w:lang w:val="en"/>
        </w:rPr>
        <w:t>he matrix</w:t>
      </w:r>
      <w:r w:rsidR="008D7D38">
        <w:rPr>
          <w:rStyle w:val="tlid-translation"/>
          <w:lang w:val="en"/>
        </w:rPr>
        <w:t xml:space="preserve"> found </w:t>
      </w:r>
      <w:r w:rsidR="008D1541">
        <w:rPr>
          <w:rStyle w:val="tlid-translation"/>
          <w:lang w:val="en"/>
        </w:rPr>
        <w:t xml:space="preserve">that </w:t>
      </w:r>
      <w:r w:rsidR="008D7D38">
        <w:rPr>
          <w:rStyle w:val="tlid-translation"/>
          <w:lang w:val="en"/>
        </w:rPr>
        <w:t>17</w:t>
      </w:r>
      <w:r w:rsidR="00F94BDC">
        <w:rPr>
          <w:rStyle w:val="tlid-translation"/>
          <w:lang w:val="en"/>
        </w:rPr>
        <w:t xml:space="preserve"> indicators </w:t>
      </w:r>
      <w:r w:rsidR="008D1541">
        <w:rPr>
          <w:rStyle w:val="tlid-translation"/>
          <w:lang w:val="en"/>
        </w:rPr>
        <w:t xml:space="preserve">out of the 31 examined, </w:t>
      </w:r>
      <w:r w:rsidR="00F94BDC">
        <w:rPr>
          <w:rStyle w:val="tlid-translation"/>
          <w:lang w:val="en"/>
        </w:rPr>
        <w:t xml:space="preserve">showed </w:t>
      </w:r>
      <w:ins w:id="465" w:author="D.Olson Pook" w:date="2019-08-25T12:53:00Z">
        <w:r w:rsidR="0028249E">
          <w:rPr>
            <w:rStyle w:val="tlid-translation"/>
            <w:lang w:val="en"/>
          </w:rPr>
          <w:t xml:space="preserve">a </w:t>
        </w:r>
      </w:ins>
      <w:r w:rsidR="008D7D38">
        <w:t>significance level</w:t>
      </w:r>
      <w:r w:rsidR="008D7D38">
        <w:rPr>
          <w:rStyle w:val="tlid-translation"/>
          <w:lang w:val="en"/>
        </w:rPr>
        <w:t xml:space="preserve"> of </w:t>
      </w:r>
      <w:r w:rsidR="008D1541">
        <w:rPr>
          <w:rStyle w:val="tlid-translation"/>
          <w:lang w:val="en"/>
        </w:rPr>
        <w:t>correlation</w:t>
      </w:r>
      <w:r w:rsidR="00F94BDC">
        <w:rPr>
          <w:rStyle w:val="tlid-translation"/>
          <w:lang w:val="en"/>
        </w:rPr>
        <w:t xml:space="preserve"> </w:t>
      </w:r>
      <w:r w:rsidR="0091747C">
        <w:rPr>
          <w:rStyle w:val="tlid-translation"/>
          <w:lang w:val="en"/>
        </w:rPr>
        <w:t xml:space="preserve">(P&lt;0.05), </w:t>
      </w:r>
      <w:r w:rsidR="008D1541">
        <w:t xml:space="preserve">to </w:t>
      </w:r>
      <w:r w:rsidR="008D1541" w:rsidRPr="008D1541">
        <w:rPr>
          <w:rStyle w:val="tlid-translation"/>
          <w:lang w:val="en"/>
        </w:rPr>
        <w:t>share of installed VRE</w:t>
      </w:r>
      <w:r w:rsidR="0091747C">
        <w:rPr>
          <w:rStyle w:val="tlid-translation"/>
          <w:lang w:val="en"/>
        </w:rPr>
        <w:t xml:space="preserve"> as can be seen in </w:t>
      </w:r>
      <w:r w:rsidR="003B470A">
        <w:rPr>
          <w:rStyle w:val="tlid-translation"/>
          <w:lang w:val="en"/>
        </w:rPr>
        <w:fldChar w:fldCharType="begin"/>
      </w:r>
      <w:r w:rsidR="003B470A">
        <w:rPr>
          <w:rStyle w:val="tlid-translation"/>
          <w:lang w:val="en"/>
        </w:rPr>
        <w:instrText xml:space="preserve"> REF _Ref13060070 \h </w:instrText>
      </w:r>
      <w:r w:rsidR="003B470A">
        <w:rPr>
          <w:rStyle w:val="tlid-translation"/>
          <w:lang w:val="en"/>
        </w:rPr>
      </w:r>
      <w:r w:rsidR="003B470A">
        <w:rPr>
          <w:rStyle w:val="tlid-translation"/>
          <w:lang w:val="en"/>
        </w:rPr>
        <w:fldChar w:fldCharType="separate"/>
      </w:r>
      <w:r w:rsidR="00DF37CF">
        <w:t xml:space="preserve">Table </w:t>
      </w:r>
      <w:r w:rsidR="00DF37CF">
        <w:rPr>
          <w:noProof/>
        </w:rPr>
        <w:t>2</w:t>
      </w:r>
      <w:r w:rsidR="003B470A">
        <w:rPr>
          <w:rStyle w:val="tlid-translation"/>
          <w:lang w:val="en"/>
        </w:rPr>
        <w:fldChar w:fldCharType="end"/>
      </w:r>
      <w:r w:rsidR="003B470A">
        <w:rPr>
          <w:rStyle w:val="tlid-translation"/>
          <w:lang w:val="en"/>
        </w:rPr>
        <w:t>.</w:t>
      </w:r>
    </w:p>
    <w:p w14:paraId="23BA9F5B" w14:textId="77777777" w:rsidR="00A91D9C" w:rsidRDefault="00A91D9C" w:rsidP="003043A2">
      <w:pPr>
        <w:rPr>
          <w:lang w:val="en" w:bidi="he-IL"/>
        </w:rPr>
      </w:pPr>
    </w:p>
    <w:tbl>
      <w:tblPr>
        <w:tblW w:w="6345" w:type="dxa"/>
        <w:tblLook w:val="04A0" w:firstRow="1" w:lastRow="0" w:firstColumn="1" w:lastColumn="0" w:noHBand="0" w:noVBand="1"/>
      </w:tblPr>
      <w:tblGrid>
        <w:gridCol w:w="5154"/>
        <w:gridCol w:w="1397"/>
      </w:tblGrid>
      <w:tr w:rsidR="008D7D38" w:rsidRPr="008D7D38" w14:paraId="31EE76EA" w14:textId="77777777" w:rsidTr="008D7D38">
        <w:trPr>
          <w:trHeight w:val="615"/>
        </w:trPr>
        <w:tc>
          <w:tcPr>
            <w:tcW w:w="5154" w:type="dxa"/>
            <w:tcBorders>
              <w:top w:val="single" w:sz="8" w:space="0" w:color="auto"/>
              <w:left w:val="single" w:sz="8" w:space="0" w:color="auto"/>
              <w:bottom w:val="nil"/>
              <w:right w:val="nil"/>
            </w:tcBorders>
            <w:shd w:val="clear" w:color="auto" w:fill="auto"/>
            <w:vAlign w:val="bottom"/>
            <w:hideMark/>
          </w:tcPr>
          <w:p w14:paraId="4469161D" w14:textId="018288FE" w:rsidR="008D7D38" w:rsidRPr="008D7D38" w:rsidRDefault="008D7D38" w:rsidP="008D7D38">
            <w:pPr>
              <w:spacing w:line="240" w:lineRule="auto"/>
              <w:jc w:val="center"/>
              <w:rPr>
                <w:rFonts w:ascii="Calibri" w:eastAsia="Times New Roman" w:hAnsi="Calibri" w:cs="Calibri"/>
                <w:b/>
                <w:bCs/>
                <w:color w:val="000000"/>
                <w:sz w:val="22"/>
                <w:szCs w:val="22"/>
                <w:lang w:bidi="he-IL"/>
              </w:rPr>
            </w:pPr>
            <w:r w:rsidRPr="008D7D38">
              <w:rPr>
                <w:rFonts w:ascii="Calibri" w:eastAsia="Times New Roman" w:hAnsi="Calibri" w:cs="Calibri"/>
                <w:b/>
                <w:bCs/>
                <w:color w:val="000000"/>
                <w:sz w:val="22"/>
                <w:szCs w:val="22"/>
                <w:lang w:bidi="he-IL"/>
              </w:rPr>
              <w:t xml:space="preserve">Correlation to VRE as </w:t>
            </w:r>
            <w:r w:rsidR="00DC5E1A">
              <w:rPr>
                <w:rFonts w:ascii="Calibri" w:eastAsia="Times New Roman" w:hAnsi="Calibri" w:cs="Calibri"/>
                <w:b/>
                <w:bCs/>
                <w:color w:val="000000"/>
                <w:sz w:val="22"/>
                <w:szCs w:val="22"/>
                <w:lang w:bidi="he-IL"/>
              </w:rPr>
              <w:t xml:space="preserve">a </w:t>
            </w:r>
            <w:r w:rsidRPr="008D7D38">
              <w:rPr>
                <w:rFonts w:ascii="Calibri" w:eastAsia="Times New Roman" w:hAnsi="Calibri" w:cs="Calibri"/>
                <w:b/>
                <w:bCs/>
                <w:color w:val="000000"/>
                <w:sz w:val="22"/>
                <w:szCs w:val="22"/>
                <w:lang w:bidi="he-IL"/>
              </w:rPr>
              <w:t>share of total</w:t>
            </w:r>
          </w:p>
        </w:tc>
        <w:tc>
          <w:tcPr>
            <w:tcW w:w="1191" w:type="dxa"/>
            <w:tcBorders>
              <w:top w:val="single" w:sz="8" w:space="0" w:color="auto"/>
              <w:left w:val="nil"/>
              <w:bottom w:val="nil"/>
              <w:right w:val="single" w:sz="8" w:space="0" w:color="auto"/>
            </w:tcBorders>
            <w:shd w:val="clear" w:color="auto" w:fill="auto"/>
            <w:vAlign w:val="bottom"/>
            <w:hideMark/>
          </w:tcPr>
          <w:p w14:paraId="0E8225BD"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131 Observations</w:t>
            </w:r>
          </w:p>
        </w:tc>
      </w:tr>
      <w:tr w:rsidR="008D7D38" w:rsidRPr="008D7D38" w14:paraId="68DCF6AC" w14:textId="77777777" w:rsidTr="008D7D38">
        <w:trPr>
          <w:trHeight w:val="705"/>
        </w:trPr>
        <w:tc>
          <w:tcPr>
            <w:tcW w:w="5154"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454ABC7" w14:textId="77777777" w:rsidR="008D7D38" w:rsidRPr="008D7D38" w:rsidRDefault="008D7D38" w:rsidP="008D7D38">
            <w:pPr>
              <w:spacing w:line="240" w:lineRule="auto"/>
              <w:jc w:val="center"/>
              <w:rPr>
                <w:rFonts w:ascii="Calibri" w:eastAsia="Times New Roman" w:hAnsi="Calibri" w:cs="Calibri"/>
                <w:b/>
                <w:bCs/>
                <w:color w:val="000000"/>
                <w:sz w:val="22"/>
                <w:szCs w:val="22"/>
                <w:lang w:bidi="he-IL"/>
              </w:rPr>
            </w:pPr>
            <w:r w:rsidRPr="008D7D38">
              <w:rPr>
                <w:rFonts w:ascii="Calibri" w:eastAsia="Times New Roman" w:hAnsi="Calibri" w:cs="Calibri"/>
                <w:b/>
                <w:bCs/>
                <w:color w:val="000000"/>
                <w:sz w:val="22"/>
                <w:szCs w:val="22"/>
                <w:lang w:bidi="he-IL"/>
              </w:rPr>
              <w:t>Indicators</w:t>
            </w:r>
          </w:p>
        </w:tc>
        <w:tc>
          <w:tcPr>
            <w:tcW w:w="1191" w:type="dxa"/>
            <w:tcBorders>
              <w:top w:val="single" w:sz="4" w:space="0" w:color="auto"/>
              <w:left w:val="nil"/>
              <w:bottom w:val="single" w:sz="4" w:space="0" w:color="auto"/>
              <w:right w:val="single" w:sz="8" w:space="0" w:color="auto"/>
            </w:tcBorders>
            <w:shd w:val="clear" w:color="auto" w:fill="auto"/>
            <w:vAlign w:val="center"/>
            <w:hideMark/>
          </w:tcPr>
          <w:p w14:paraId="5F4EB0AE" w14:textId="77777777" w:rsidR="008D7D38" w:rsidRPr="008D7D38" w:rsidRDefault="008D7D38" w:rsidP="008D7D38">
            <w:pPr>
              <w:spacing w:line="240" w:lineRule="auto"/>
              <w:jc w:val="center"/>
              <w:rPr>
                <w:rFonts w:ascii="Calibri" w:eastAsia="Times New Roman" w:hAnsi="Calibri" w:cs="Calibri"/>
                <w:b/>
                <w:bCs/>
                <w:color w:val="000000"/>
                <w:sz w:val="22"/>
                <w:szCs w:val="22"/>
                <w:lang w:bidi="he-IL"/>
              </w:rPr>
            </w:pPr>
            <w:r w:rsidRPr="008D7D38">
              <w:rPr>
                <w:rFonts w:ascii="Calibri" w:eastAsia="Times New Roman" w:hAnsi="Calibri" w:cs="Calibri"/>
                <w:b/>
                <w:bCs/>
                <w:color w:val="000000"/>
                <w:sz w:val="22"/>
                <w:szCs w:val="22"/>
                <w:lang w:bidi="he-IL"/>
              </w:rPr>
              <w:t>correlation coefficient</w:t>
            </w:r>
          </w:p>
        </w:tc>
      </w:tr>
      <w:tr w:rsidR="008D7D38" w:rsidRPr="008D7D38" w14:paraId="24D9DA47"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7FF02129"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hydro as share of total </w:t>
            </w:r>
            <w:r w:rsidRPr="008D7D38">
              <w:rPr>
                <w:rFonts w:ascii="Calibri" w:eastAsia="Times New Roman" w:hAnsi="Calibri" w:cs="Calibri"/>
                <w:i/>
                <w:iCs/>
                <w:color w:val="000000"/>
                <w:sz w:val="22"/>
                <w:szCs w:val="22"/>
                <w:lang w:bidi="he-IL"/>
              </w:rPr>
              <w:t>(Negative correlation)</w:t>
            </w:r>
          </w:p>
        </w:tc>
        <w:tc>
          <w:tcPr>
            <w:tcW w:w="1191" w:type="dxa"/>
            <w:tcBorders>
              <w:top w:val="nil"/>
              <w:left w:val="nil"/>
              <w:bottom w:val="single" w:sz="4" w:space="0" w:color="auto"/>
              <w:right w:val="single" w:sz="8" w:space="0" w:color="auto"/>
            </w:tcBorders>
            <w:shd w:val="clear" w:color="auto" w:fill="auto"/>
            <w:noWrap/>
            <w:vAlign w:val="bottom"/>
            <w:hideMark/>
          </w:tcPr>
          <w:p w14:paraId="3A352BB0"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0.037*</w:t>
            </w:r>
          </w:p>
        </w:tc>
      </w:tr>
      <w:tr w:rsidR="008D7D38" w:rsidRPr="008D7D38" w14:paraId="01C5338C"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54979961" w14:textId="25065EEC"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GDP per capita </w:t>
            </w:r>
          </w:p>
        </w:tc>
        <w:tc>
          <w:tcPr>
            <w:tcW w:w="1191" w:type="dxa"/>
            <w:tcBorders>
              <w:top w:val="nil"/>
              <w:left w:val="nil"/>
              <w:bottom w:val="single" w:sz="4" w:space="0" w:color="auto"/>
              <w:right w:val="single" w:sz="8" w:space="0" w:color="auto"/>
            </w:tcBorders>
            <w:shd w:val="clear" w:color="auto" w:fill="auto"/>
            <w:noWrap/>
            <w:vAlign w:val="bottom"/>
            <w:hideMark/>
          </w:tcPr>
          <w:p w14:paraId="56E3F1EF"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0.219***</w:t>
            </w:r>
          </w:p>
        </w:tc>
      </w:tr>
      <w:tr w:rsidR="008D7D38" w:rsidRPr="008D7D38" w14:paraId="163CFDC4"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05572D8C" w14:textId="159F8D8F"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Democracy</w:t>
            </w:r>
          </w:p>
        </w:tc>
        <w:tc>
          <w:tcPr>
            <w:tcW w:w="1191" w:type="dxa"/>
            <w:tcBorders>
              <w:top w:val="nil"/>
              <w:left w:val="nil"/>
              <w:bottom w:val="single" w:sz="4" w:space="0" w:color="auto"/>
              <w:right w:val="single" w:sz="8" w:space="0" w:color="auto"/>
            </w:tcBorders>
            <w:shd w:val="clear" w:color="auto" w:fill="auto"/>
            <w:noWrap/>
            <w:vAlign w:val="bottom"/>
            <w:hideMark/>
          </w:tcPr>
          <w:p w14:paraId="7C7B035D"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0.139***</w:t>
            </w:r>
          </w:p>
        </w:tc>
      </w:tr>
      <w:tr w:rsidR="008D7D38" w:rsidRPr="008D7D38" w14:paraId="5E795FA6"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3CDFFDA1" w14:textId="731206E6"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Feed-in tariff</w:t>
            </w:r>
          </w:p>
        </w:tc>
        <w:tc>
          <w:tcPr>
            <w:tcW w:w="1191" w:type="dxa"/>
            <w:tcBorders>
              <w:top w:val="nil"/>
              <w:left w:val="nil"/>
              <w:bottom w:val="single" w:sz="4" w:space="0" w:color="auto"/>
              <w:right w:val="single" w:sz="8" w:space="0" w:color="auto"/>
            </w:tcBorders>
            <w:shd w:val="clear" w:color="auto" w:fill="auto"/>
            <w:noWrap/>
            <w:vAlign w:val="bottom"/>
            <w:hideMark/>
          </w:tcPr>
          <w:p w14:paraId="7811D084"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0.079**</w:t>
            </w:r>
          </w:p>
        </w:tc>
      </w:tr>
      <w:tr w:rsidR="008D7D38" w:rsidRPr="008D7D38" w14:paraId="3C78F2B3"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71573B58"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Net metering/net billing</w:t>
            </w:r>
          </w:p>
        </w:tc>
        <w:tc>
          <w:tcPr>
            <w:tcW w:w="1191" w:type="dxa"/>
            <w:tcBorders>
              <w:top w:val="nil"/>
              <w:left w:val="nil"/>
              <w:bottom w:val="single" w:sz="4" w:space="0" w:color="auto"/>
              <w:right w:val="single" w:sz="8" w:space="0" w:color="auto"/>
            </w:tcBorders>
            <w:shd w:val="clear" w:color="auto" w:fill="auto"/>
            <w:noWrap/>
            <w:vAlign w:val="bottom"/>
            <w:hideMark/>
          </w:tcPr>
          <w:p w14:paraId="3A8C8938"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0.048*</w:t>
            </w:r>
          </w:p>
        </w:tc>
      </w:tr>
      <w:tr w:rsidR="008D7D38" w:rsidRPr="008D7D38" w14:paraId="0D2F16EA"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07039034"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Transport obligation/mandate</w:t>
            </w:r>
          </w:p>
        </w:tc>
        <w:tc>
          <w:tcPr>
            <w:tcW w:w="1191" w:type="dxa"/>
            <w:tcBorders>
              <w:top w:val="nil"/>
              <w:left w:val="nil"/>
              <w:bottom w:val="single" w:sz="4" w:space="0" w:color="auto"/>
              <w:right w:val="single" w:sz="8" w:space="0" w:color="auto"/>
            </w:tcBorders>
            <w:shd w:val="clear" w:color="auto" w:fill="auto"/>
            <w:noWrap/>
            <w:vAlign w:val="bottom"/>
            <w:hideMark/>
          </w:tcPr>
          <w:p w14:paraId="2EBFBFD5"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0.199***</w:t>
            </w:r>
          </w:p>
        </w:tc>
      </w:tr>
      <w:tr w:rsidR="008D7D38" w:rsidRPr="008D7D38" w14:paraId="3BD065DB"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628EBBE3"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Heat obligation/mandate</w:t>
            </w:r>
          </w:p>
        </w:tc>
        <w:tc>
          <w:tcPr>
            <w:tcW w:w="1191" w:type="dxa"/>
            <w:tcBorders>
              <w:top w:val="nil"/>
              <w:left w:val="nil"/>
              <w:bottom w:val="single" w:sz="4" w:space="0" w:color="auto"/>
              <w:right w:val="single" w:sz="8" w:space="0" w:color="auto"/>
            </w:tcBorders>
            <w:shd w:val="clear" w:color="auto" w:fill="auto"/>
            <w:noWrap/>
            <w:vAlign w:val="bottom"/>
            <w:hideMark/>
          </w:tcPr>
          <w:p w14:paraId="18CAEC1A"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0.155***</w:t>
            </w:r>
          </w:p>
        </w:tc>
      </w:tr>
      <w:tr w:rsidR="008D7D38" w:rsidRPr="008D7D38" w14:paraId="3B7A1209"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44E0562E"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Tradable REC</w:t>
            </w:r>
          </w:p>
        </w:tc>
        <w:tc>
          <w:tcPr>
            <w:tcW w:w="1191" w:type="dxa"/>
            <w:tcBorders>
              <w:top w:val="nil"/>
              <w:left w:val="nil"/>
              <w:bottom w:val="single" w:sz="4" w:space="0" w:color="auto"/>
              <w:right w:val="single" w:sz="8" w:space="0" w:color="auto"/>
            </w:tcBorders>
            <w:shd w:val="clear" w:color="auto" w:fill="auto"/>
            <w:noWrap/>
            <w:vAlign w:val="bottom"/>
            <w:hideMark/>
          </w:tcPr>
          <w:p w14:paraId="6D56F175"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0.177***</w:t>
            </w:r>
          </w:p>
        </w:tc>
      </w:tr>
      <w:tr w:rsidR="008D7D38" w:rsidRPr="008D7D38" w14:paraId="7BA589FA"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5512B8E9"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Capital subsidy, grant, or rebate</w:t>
            </w:r>
          </w:p>
        </w:tc>
        <w:tc>
          <w:tcPr>
            <w:tcW w:w="1191" w:type="dxa"/>
            <w:tcBorders>
              <w:top w:val="nil"/>
              <w:left w:val="nil"/>
              <w:bottom w:val="single" w:sz="4" w:space="0" w:color="auto"/>
              <w:right w:val="single" w:sz="8" w:space="0" w:color="auto"/>
            </w:tcBorders>
            <w:shd w:val="clear" w:color="auto" w:fill="auto"/>
            <w:noWrap/>
            <w:vAlign w:val="bottom"/>
            <w:hideMark/>
          </w:tcPr>
          <w:p w14:paraId="4A4CB416"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0.068**</w:t>
            </w:r>
          </w:p>
        </w:tc>
      </w:tr>
      <w:tr w:rsidR="008D7D38" w:rsidRPr="008D7D38" w14:paraId="313EF52B"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18AB41CB"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Investment or production tax credits</w:t>
            </w:r>
          </w:p>
        </w:tc>
        <w:tc>
          <w:tcPr>
            <w:tcW w:w="1191" w:type="dxa"/>
            <w:tcBorders>
              <w:top w:val="nil"/>
              <w:left w:val="nil"/>
              <w:bottom w:val="single" w:sz="4" w:space="0" w:color="auto"/>
              <w:right w:val="single" w:sz="8" w:space="0" w:color="auto"/>
            </w:tcBorders>
            <w:shd w:val="clear" w:color="auto" w:fill="auto"/>
            <w:noWrap/>
            <w:vAlign w:val="bottom"/>
            <w:hideMark/>
          </w:tcPr>
          <w:p w14:paraId="7D07D9E4"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0.089**</w:t>
            </w:r>
          </w:p>
        </w:tc>
      </w:tr>
      <w:tr w:rsidR="008D7D38" w:rsidRPr="008D7D38" w14:paraId="6959E222"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5750377B" w14:textId="77777777" w:rsidR="008D7D38" w:rsidRPr="008D7D38" w:rsidRDefault="008D7D38" w:rsidP="008D7D38">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Public investment, loans, or grants</w:t>
            </w:r>
          </w:p>
        </w:tc>
        <w:tc>
          <w:tcPr>
            <w:tcW w:w="1191" w:type="dxa"/>
            <w:tcBorders>
              <w:top w:val="nil"/>
              <w:left w:val="nil"/>
              <w:bottom w:val="single" w:sz="4" w:space="0" w:color="auto"/>
              <w:right w:val="single" w:sz="8" w:space="0" w:color="auto"/>
            </w:tcBorders>
            <w:shd w:val="clear" w:color="auto" w:fill="auto"/>
            <w:noWrap/>
            <w:vAlign w:val="bottom"/>
            <w:hideMark/>
          </w:tcPr>
          <w:p w14:paraId="3B6D40C0"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0.045*</w:t>
            </w:r>
          </w:p>
        </w:tc>
      </w:tr>
      <w:tr w:rsidR="008D7D38" w:rsidRPr="008D7D38" w14:paraId="69343871"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38453122" w14:textId="303E660A"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Voice and accountability </w:t>
            </w:r>
          </w:p>
        </w:tc>
        <w:tc>
          <w:tcPr>
            <w:tcW w:w="1191" w:type="dxa"/>
            <w:tcBorders>
              <w:top w:val="nil"/>
              <w:left w:val="nil"/>
              <w:bottom w:val="single" w:sz="4" w:space="0" w:color="auto"/>
              <w:right w:val="single" w:sz="8" w:space="0" w:color="auto"/>
            </w:tcBorders>
            <w:shd w:val="clear" w:color="auto" w:fill="auto"/>
            <w:noWrap/>
            <w:vAlign w:val="bottom"/>
            <w:hideMark/>
          </w:tcPr>
          <w:p w14:paraId="517AA5B7"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0.299***</w:t>
            </w:r>
          </w:p>
        </w:tc>
      </w:tr>
      <w:tr w:rsidR="008D7D38" w:rsidRPr="008D7D38" w14:paraId="5179133E"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13663486" w14:textId="5C2CC783"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Political stability and absence of violence </w:t>
            </w:r>
          </w:p>
        </w:tc>
        <w:tc>
          <w:tcPr>
            <w:tcW w:w="1191" w:type="dxa"/>
            <w:tcBorders>
              <w:top w:val="nil"/>
              <w:left w:val="nil"/>
              <w:bottom w:val="single" w:sz="4" w:space="0" w:color="auto"/>
              <w:right w:val="single" w:sz="8" w:space="0" w:color="auto"/>
            </w:tcBorders>
            <w:shd w:val="clear" w:color="auto" w:fill="auto"/>
            <w:noWrap/>
            <w:vAlign w:val="bottom"/>
            <w:hideMark/>
          </w:tcPr>
          <w:p w14:paraId="52F9BA9E"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0.131***</w:t>
            </w:r>
          </w:p>
        </w:tc>
      </w:tr>
      <w:tr w:rsidR="008D7D38" w:rsidRPr="008D7D38" w14:paraId="2AB05192"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2CE4152E" w14:textId="3CEED112"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Government effectiveness </w:t>
            </w:r>
          </w:p>
        </w:tc>
        <w:tc>
          <w:tcPr>
            <w:tcW w:w="1191" w:type="dxa"/>
            <w:tcBorders>
              <w:top w:val="nil"/>
              <w:left w:val="nil"/>
              <w:bottom w:val="single" w:sz="4" w:space="0" w:color="auto"/>
              <w:right w:val="single" w:sz="8" w:space="0" w:color="auto"/>
            </w:tcBorders>
            <w:shd w:val="clear" w:color="auto" w:fill="auto"/>
            <w:noWrap/>
            <w:vAlign w:val="bottom"/>
            <w:hideMark/>
          </w:tcPr>
          <w:p w14:paraId="450D4F84"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0.263***</w:t>
            </w:r>
          </w:p>
        </w:tc>
      </w:tr>
      <w:tr w:rsidR="008D7D38" w:rsidRPr="008D7D38" w14:paraId="475D02D9"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493626FB" w14:textId="30D76945"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Regulatory quality </w:t>
            </w:r>
          </w:p>
        </w:tc>
        <w:tc>
          <w:tcPr>
            <w:tcW w:w="1191" w:type="dxa"/>
            <w:tcBorders>
              <w:top w:val="nil"/>
              <w:left w:val="nil"/>
              <w:bottom w:val="single" w:sz="4" w:space="0" w:color="auto"/>
              <w:right w:val="single" w:sz="8" w:space="0" w:color="auto"/>
            </w:tcBorders>
            <w:shd w:val="clear" w:color="auto" w:fill="auto"/>
            <w:noWrap/>
            <w:vAlign w:val="bottom"/>
            <w:hideMark/>
          </w:tcPr>
          <w:p w14:paraId="3D8235F6"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0.266***</w:t>
            </w:r>
          </w:p>
        </w:tc>
      </w:tr>
      <w:tr w:rsidR="008D7D38" w:rsidRPr="008D7D38" w14:paraId="40EAF96E" w14:textId="77777777" w:rsidTr="008D7D38">
        <w:trPr>
          <w:trHeight w:val="300"/>
        </w:trPr>
        <w:tc>
          <w:tcPr>
            <w:tcW w:w="5154" w:type="dxa"/>
            <w:tcBorders>
              <w:top w:val="nil"/>
              <w:left w:val="single" w:sz="8" w:space="0" w:color="auto"/>
              <w:bottom w:val="single" w:sz="4" w:space="0" w:color="auto"/>
              <w:right w:val="single" w:sz="4" w:space="0" w:color="auto"/>
            </w:tcBorders>
            <w:shd w:val="clear" w:color="auto" w:fill="auto"/>
            <w:noWrap/>
            <w:vAlign w:val="bottom"/>
            <w:hideMark/>
          </w:tcPr>
          <w:p w14:paraId="5643088F" w14:textId="52EE4BB7"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Rule of law </w:t>
            </w:r>
          </w:p>
        </w:tc>
        <w:tc>
          <w:tcPr>
            <w:tcW w:w="1191" w:type="dxa"/>
            <w:tcBorders>
              <w:top w:val="nil"/>
              <w:left w:val="nil"/>
              <w:bottom w:val="single" w:sz="4" w:space="0" w:color="auto"/>
              <w:right w:val="single" w:sz="8" w:space="0" w:color="auto"/>
            </w:tcBorders>
            <w:shd w:val="clear" w:color="auto" w:fill="auto"/>
            <w:noWrap/>
            <w:vAlign w:val="bottom"/>
            <w:hideMark/>
          </w:tcPr>
          <w:p w14:paraId="64AC4BF6"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0.280***</w:t>
            </w:r>
          </w:p>
        </w:tc>
      </w:tr>
      <w:tr w:rsidR="008D7D38" w:rsidRPr="008D7D38" w14:paraId="229DEB5B" w14:textId="77777777" w:rsidTr="008D7D38">
        <w:trPr>
          <w:trHeight w:val="315"/>
        </w:trPr>
        <w:tc>
          <w:tcPr>
            <w:tcW w:w="5154" w:type="dxa"/>
            <w:tcBorders>
              <w:top w:val="nil"/>
              <w:left w:val="single" w:sz="8" w:space="0" w:color="auto"/>
              <w:bottom w:val="single" w:sz="8" w:space="0" w:color="auto"/>
              <w:right w:val="single" w:sz="4" w:space="0" w:color="auto"/>
            </w:tcBorders>
            <w:shd w:val="clear" w:color="auto" w:fill="auto"/>
            <w:noWrap/>
            <w:vAlign w:val="bottom"/>
            <w:hideMark/>
          </w:tcPr>
          <w:p w14:paraId="116FBB5E" w14:textId="1ADB888B" w:rsidR="008D7D38" w:rsidRPr="008D7D38" w:rsidRDefault="008D7D38" w:rsidP="00AB1E1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xml:space="preserve">Control of corruption </w:t>
            </w:r>
          </w:p>
        </w:tc>
        <w:tc>
          <w:tcPr>
            <w:tcW w:w="1191" w:type="dxa"/>
            <w:tcBorders>
              <w:top w:val="nil"/>
              <w:left w:val="nil"/>
              <w:bottom w:val="single" w:sz="8" w:space="0" w:color="auto"/>
              <w:right w:val="single" w:sz="8" w:space="0" w:color="auto"/>
            </w:tcBorders>
            <w:shd w:val="clear" w:color="auto" w:fill="auto"/>
            <w:noWrap/>
            <w:vAlign w:val="bottom"/>
            <w:hideMark/>
          </w:tcPr>
          <w:p w14:paraId="0673C6CA" w14:textId="77777777" w:rsidR="008D7D38" w:rsidRPr="008D7D38" w:rsidRDefault="008D7D38" w:rsidP="008D7D38">
            <w:pPr>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0.268***</w:t>
            </w:r>
          </w:p>
        </w:tc>
      </w:tr>
      <w:tr w:rsidR="008D7D38" w:rsidRPr="008D7D38" w14:paraId="3CD56A10" w14:textId="77777777" w:rsidTr="008D7D38">
        <w:trPr>
          <w:trHeight w:val="315"/>
        </w:trPr>
        <w:tc>
          <w:tcPr>
            <w:tcW w:w="5154" w:type="dxa"/>
            <w:tcBorders>
              <w:top w:val="nil"/>
              <w:left w:val="single" w:sz="8" w:space="0" w:color="auto"/>
              <w:bottom w:val="single" w:sz="8" w:space="0" w:color="auto"/>
              <w:right w:val="single" w:sz="4" w:space="0" w:color="auto"/>
            </w:tcBorders>
            <w:shd w:val="clear" w:color="auto" w:fill="auto"/>
            <w:noWrap/>
            <w:vAlign w:val="bottom"/>
            <w:hideMark/>
          </w:tcPr>
          <w:p w14:paraId="1F5ACFD6" w14:textId="77777777" w:rsidR="008D7D38" w:rsidRPr="008D7D38" w:rsidRDefault="008D7D38" w:rsidP="008D7D38">
            <w:pPr>
              <w:spacing w:line="240" w:lineRule="auto"/>
              <w:jc w:val="left"/>
              <w:rPr>
                <w:rFonts w:ascii="Calibri" w:eastAsia="Times New Roman" w:hAnsi="Calibri" w:cs="Calibri"/>
                <w:i/>
                <w:iCs/>
                <w:color w:val="000000"/>
                <w:sz w:val="22"/>
                <w:szCs w:val="22"/>
                <w:lang w:bidi="he-IL"/>
              </w:rPr>
            </w:pPr>
            <w:r w:rsidRPr="008D7D38">
              <w:rPr>
                <w:rFonts w:ascii="Calibri" w:eastAsia="Times New Roman" w:hAnsi="Calibri" w:cs="Calibri"/>
                <w:i/>
                <w:iCs/>
                <w:color w:val="000000"/>
                <w:sz w:val="22"/>
                <w:szCs w:val="22"/>
                <w:lang w:bidi="he-IL"/>
              </w:rPr>
              <w:t>Note: * P &lt; 0.05, ** P&lt;0.01, *** P&lt;0.001</w:t>
            </w:r>
          </w:p>
        </w:tc>
        <w:tc>
          <w:tcPr>
            <w:tcW w:w="1191" w:type="dxa"/>
            <w:tcBorders>
              <w:top w:val="nil"/>
              <w:left w:val="nil"/>
              <w:bottom w:val="single" w:sz="8" w:space="0" w:color="auto"/>
              <w:right w:val="single" w:sz="8" w:space="0" w:color="auto"/>
            </w:tcBorders>
            <w:shd w:val="clear" w:color="auto" w:fill="auto"/>
            <w:noWrap/>
            <w:vAlign w:val="bottom"/>
            <w:hideMark/>
          </w:tcPr>
          <w:p w14:paraId="79E40D0B" w14:textId="77777777" w:rsidR="008D7D38" w:rsidRPr="008D7D38" w:rsidRDefault="008D7D38" w:rsidP="00A45444">
            <w:pPr>
              <w:keepNext/>
              <w:spacing w:line="240" w:lineRule="auto"/>
              <w:jc w:val="center"/>
              <w:rPr>
                <w:rFonts w:ascii="Calibri" w:eastAsia="Times New Roman" w:hAnsi="Calibri" w:cs="Calibri"/>
                <w:color w:val="000000"/>
                <w:sz w:val="22"/>
                <w:szCs w:val="22"/>
                <w:lang w:bidi="he-IL"/>
              </w:rPr>
            </w:pPr>
            <w:r w:rsidRPr="008D7D38">
              <w:rPr>
                <w:rFonts w:ascii="Calibri" w:eastAsia="Times New Roman" w:hAnsi="Calibri" w:cs="Calibri"/>
                <w:color w:val="000000"/>
                <w:sz w:val="22"/>
                <w:szCs w:val="22"/>
                <w:lang w:bidi="he-IL"/>
              </w:rPr>
              <w:t> </w:t>
            </w:r>
          </w:p>
        </w:tc>
      </w:tr>
    </w:tbl>
    <w:p w14:paraId="4AE6689D" w14:textId="2DFBCBE1" w:rsidR="008D7D38" w:rsidRDefault="00A45444" w:rsidP="00A45444">
      <w:pPr>
        <w:pStyle w:val="Caption"/>
        <w:rPr>
          <w:lang w:val="en"/>
        </w:rPr>
      </w:pPr>
      <w:bookmarkStart w:id="466" w:name="_Ref13060070"/>
      <w:bookmarkStart w:id="467" w:name="_Toc15750702"/>
      <w:r>
        <w:t xml:space="preserve">Table </w:t>
      </w:r>
      <w:r w:rsidR="000E73E2">
        <w:fldChar w:fldCharType="begin"/>
      </w:r>
      <w:r w:rsidR="000E73E2">
        <w:instrText xml:space="preserve"> SEQ Table \* ARABIC </w:instrText>
      </w:r>
      <w:r w:rsidR="000E73E2">
        <w:fldChar w:fldCharType="separate"/>
      </w:r>
      <w:r w:rsidR="00DF37CF">
        <w:rPr>
          <w:noProof/>
        </w:rPr>
        <w:t>2</w:t>
      </w:r>
      <w:r w:rsidR="000E73E2">
        <w:fldChar w:fldCharType="end"/>
      </w:r>
      <w:bookmarkEnd w:id="466"/>
      <w:r>
        <w:t xml:space="preserve"> Variables c</w:t>
      </w:r>
      <w:r w:rsidRPr="00780BF9">
        <w:t>orrelation to VRE</w:t>
      </w:r>
      <w:bookmarkEnd w:id="467"/>
    </w:p>
    <w:p w14:paraId="04481C84" w14:textId="398E3DF9" w:rsidR="008D7D38" w:rsidRDefault="00015572" w:rsidP="00C22A92">
      <w:pPr>
        <w:rPr>
          <w:rStyle w:val="tlid-translation"/>
          <w:lang w:val="en"/>
        </w:rPr>
      </w:pPr>
      <w:r>
        <w:rPr>
          <w:rStyle w:val="tlid-translation"/>
          <w:lang w:val="en"/>
        </w:rPr>
        <w:lastRenderedPageBreak/>
        <w:t>The correlation results show that direct (</w:t>
      </w:r>
      <w:r w:rsidR="00DC5E1A">
        <w:rPr>
          <w:rStyle w:val="tlid-translation"/>
          <w:lang w:val="en"/>
        </w:rPr>
        <w:t>ex.</w:t>
      </w:r>
      <w:r>
        <w:rPr>
          <w:rStyle w:val="tlid-translation"/>
          <w:lang w:val="en"/>
        </w:rPr>
        <w:t xml:space="preserve"> feed</w:t>
      </w:r>
      <w:r w:rsidR="00DC5E1A">
        <w:rPr>
          <w:rStyle w:val="tlid-translation"/>
          <w:lang w:val="en"/>
        </w:rPr>
        <w:t>-</w:t>
      </w:r>
      <w:r>
        <w:rPr>
          <w:rStyle w:val="tlid-translation"/>
          <w:lang w:val="en"/>
        </w:rPr>
        <w:t>in tariff) and indirect (</w:t>
      </w:r>
      <w:r w:rsidR="00DC5E1A">
        <w:rPr>
          <w:rStyle w:val="tlid-translation"/>
          <w:lang w:val="en"/>
        </w:rPr>
        <w:t>ex.</w:t>
      </w:r>
      <w:r>
        <w:rPr>
          <w:rStyle w:val="tlid-translation"/>
          <w:lang w:val="en"/>
        </w:rPr>
        <w:t xml:space="preserve"> rule of law) variables </w:t>
      </w:r>
      <w:r w:rsidR="00A45444">
        <w:rPr>
          <w:rStyle w:val="tlid-translation"/>
          <w:lang w:val="en"/>
        </w:rPr>
        <w:t>affect</w:t>
      </w:r>
      <w:r>
        <w:rPr>
          <w:rStyle w:val="tlid-translation"/>
          <w:lang w:val="en"/>
        </w:rPr>
        <w:t xml:space="preserve"> the VRE penetration rate. It can be seen that the variable with </w:t>
      </w:r>
      <w:r w:rsidR="00843CBF">
        <w:rPr>
          <w:rStyle w:val="tlid-translation"/>
          <w:lang w:val="en"/>
        </w:rPr>
        <w:t xml:space="preserve">the </w:t>
      </w:r>
      <w:r>
        <w:rPr>
          <w:rStyle w:val="tlid-translation"/>
          <w:lang w:val="en"/>
        </w:rPr>
        <w:t xml:space="preserve">strongest correlation is Voice and Accountability </w:t>
      </w:r>
      <w:commentRangeStart w:id="468"/>
      <w:r>
        <w:rPr>
          <w:rStyle w:val="tlid-translation"/>
          <w:lang w:val="en"/>
        </w:rPr>
        <w:t>(</w:t>
      </w:r>
      <w:r w:rsidR="00C22A92" w:rsidRPr="00E71304">
        <w:rPr>
          <w:rStyle w:val="tlid-translation"/>
          <w:i/>
          <w:iCs/>
          <w:lang w:val="en"/>
        </w:rPr>
        <w:t xml:space="preserve">r(131)= </w:t>
      </w:r>
      <w:r w:rsidR="00C22A92">
        <w:rPr>
          <w:rStyle w:val="tlid-translation"/>
          <w:i/>
          <w:iCs/>
          <w:lang w:val="en"/>
        </w:rPr>
        <w:t>.299, p&lt; .0001</w:t>
      </w:r>
      <w:r>
        <w:rPr>
          <w:rStyle w:val="tlid-translation"/>
          <w:lang w:val="en"/>
        </w:rPr>
        <w:t xml:space="preserve">), </w:t>
      </w:r>
      <w:commentRangeEnd w:id="468"/>
      <w:r w:rsidR="00456CCB">
        <w:rPr>
          <w:rStyle w:val="CommentReference"/>
        </w:rPr>
        <w:commentReference w:id="468"/>
      </w:r>
      <w:r>
        <w:rPr>
          <w:rStyle w:val="tlid-translation"/>
          <w:lang w:val="en"/>
        </w:rPr>
        <w:t xml:space="preserve">which relate to </w:t>
      </w:r>
      <w:r w:rsidRPr="00F358CD">
        <w:rPr>
          <w:lang w:bidi="he-IL"/>
        </w:rPr>
        <w:t>citizens ab</w:t>
      </w:r>
      <w:r>
        <w:rPr>
          <w:lang w:bidi="he-IL"/>
        </w:rPr>
        <w:t>i</w:t>
      </w:r>
      <w:r w:rsidRPr="00F358CD">
        <w:rPr>
          <w:lang w:bidi="he-IL"/>
        </w:rPr>
        <w:t>l</w:t>
      </w:r>
      <w:r>
        <w:rPr>
          <w:lang w:bidi="he-IL"/>
        </w:rPr>
        <w:t>ity</w:t>
      </w:r>
      <w:r w:rsidRPr="00F358CD">
        <w:rPr>
          <w:lang w:bidi="he-IL"/>
        </w:rPr>
        <w:t xml:space="preserve"> to </w:t>
      </w:r>
      <w:r w:rsidR="00700C5A" w:rsidRPr="00F358CD">
        <w:rPr>
          <w:lang w:bidi="he-IL"/>
        </w:rPr>
        <w:t>play a part</w:t>
      </w:r>
      <w:r w:rsidRPr="00F358CD">
        <w:rPr>
          <w:lang w:bidi="he-IL"/>
        </w:rPr>
        <w:t xml:space="preserve"> in selecting </w:t>
      </w:r>
      <w:r w:rsidR="00700C5A">
        <w:rPr>
          <w:lang w:bidi="he-IL"/>
        </w:rPr>
        <w:t>the</w:t>
      </w:r>
      <w:r w:rsidRPr="00F358CD">
        <w:rPr>
          <w:lang w:bidi="he-IL"/>
        </w:rPr>
        <w:t xml:space="preserve"> government, freedom of expression, association, and a free media.</w:t>
      </w:r>
      <w:r>
        <w:rPr>
          <w:lang w:bidi="he-IL"/>
        </w:rPr>
        <w:t xml:space="preserve"> </w:t>
      </w:r>
      <w:proofErr w:type="spellStart"/>
      <w:r w:rsidR="00700C5A">
        <w:rPr>
          <w:lang w:bidi="he-IL"/>
        </w:rPr>
        <w:t>T</w:t>
      </w:r>
      <w:r w:rsidR="00700C5A">
        <w:rPr>
          <w:rStyle w:val="tlid-translation"/>
          <w:lang w:val="en"/>
        </w:rPr>
        <w:t>he</w:t>
      </w:r>
      <w:proofErr w:type="spellEnd"/>
      <w:r>
        <w:rPr>
          <w:rStyle w:val="tlid-translation"/>
          <w:lang w:val="en"/>
        </w:rPr>
        <w:t xml:space="preserve"> last </w:t>
      </w:r>
      <w:r w:rsidR="00700C5A">
        <w:rPr>
          <w:rStyle w:val="tlid-translation"/>
          <w:lang w:val="en"/>
        </w:rPr>
        <w:t>five</w:t>
      </w:r>
      <w:r>
        <w:rPr>
          <w:rStyle w:val="tlid-translation"/>
          <w:lang w:val="en"/>
        </w:rPr>
        <w:t xml:space="preserve"> </w:t>
      </w:r>
      <w:r w:rsidR="00700C5A">
        <w:rPr>
          <w:rStyle w:val="tlid-translation"/>
          <w:lang w:val="en"/>
        </w:rPr>
        <w:t>indirect indicators</w:t>
      </w:r>
      <w:r>
        <w:rPr>
          <w:rStyle w:val="tlid-translation"/>
          <w:lang w:val="en"/>
        </w:rPr>
        <w:t xml:space="preserve"> </w:t>
      </w:r>
      <w:r w:rsidR="00A45444">
        <w:rPr>
          <w:rStyle w:val="tlid-translation"/>
          <w:lang w:val="en"/>
        </w:rPr>
        <w:t xml:space="preserve">in </w:t>
      </w:r>
      <w:r w:rsidR="00A45444">
        <w:rPr>
          <w:rStyle w:val="tlid-translation"/>
          <w:lang w:val="en"/>
        </w:rPr>
        <w:fldChar w:fldCharType="begin"/>
      </w:r>
      <w:r w:rsidR="00A45444">
        <w:rPr>
          <w:rStyle w:val="tlid-translation"/>
          <w:lang w:val="en"/>
        </w:rPr>
        <w:instrText xml:space="preserve"> REF _Ref13060070 \h </w:instrText>
      </w:r>
      <w:r w:rsidR="00A45444">
        <w:rPr>
          <w:rStyle w:val="tlid-translation"/>
          <w:lang w:val="en"/>
        </w:rPr>
      </w:r>
      <w:r w:rsidR="00A45444">
        <w:rPr>
          <w:rStyle w:val="tlid-translation"/>
          <w:lang w:val="en"/>
        </w:rPr>
        <w:fldChar w:fldCharType="separate"/>
      </w:r>
      <w:r w:rsidR="00DF37CF">
        <w:t xml:space="preserve">Table </w:t>
      </w:r>
      <w:r w:rsidR="00DF37CF">
        <w:rPr>
          <w:noProof/>
        </w:rPr>
        <w:t>2</w:t>
      </w:r>
      <w:r w:rsidR="00A45444">
        <w:rPr>
          <w:rStyle w:val="tlid-translation"/>
          <w:lang w:val="en"/>
        </w:rPr>
        <w:fldChar w:fldCharType="end"/>
      </w:r>
      <w:r w:rsidR="00A45444">
        <w:rPr>
          <w:rStyle w:val="tlid-translation"/>
          <w:lang w:val="en"/>
        </w:rPr>
        <w:t xml:space="preserve"> </w:t>
      </w:r>
      <w:r w:rsidR="00843CBF">
        <w:rPr>
          <w:rStyle w:val="tlid-translation"/>
          <w:lang w:val="en"/>
        </w:rPr>
        <w:t xml:space="preserve">that </w:t>
      </w:r>
      <w:r>
        <w:rPr>
          <w:rStyle w:val="tlid-translation"/>
          <w:lang w:val="en"/>
        </w:rPr>
        <w:t xml:space="preserve">are highly relevant </w:t>
      </w:r>
      <w:r w:rsidR="00C22A92">
        <w:rPr>
          <w:rStyle w:val="tlid-translation"/>
          <w:lang w:val="en"/>
        </w:rPr>
        <w:t>(</w:t>
      </w:r>
      <w:r w:rsidR="00C22A92">
        <w:rPr>
          <w:rStyle w:val="tlid-translation"/>
          <w:i/>
          <w:iCs/>
          <w:lang w:val="en"/>
        </w:rPr>
        <w:t>r(131)&gt;</w:t>
      </w:r>
      <w:r w:rsidR="00C22A92" w:rsidRPr="00E71304">
        <w:rPr>
          <w:rStyle w:val="tlid-translation"/>
          <w:i/>
          <w:iCs/>
          <w:lang w:val="en"/>
        </w:rPr>
        <w:t xml:space="preserve"> </w:t>
      </w:r>
      <w:r w:rsidR="00C22A92">
        <w:rPr>
          <w:rStyle w:val="tlid-translation"/>
          <w:i/>
          <w:iCs/>
          <w:lang w:val="en"/>
        </w:rPr>
        <w:t>.25, p&lt; .0001</w:t>
      </w:r>
      <w:r w:rsidR="00C22A92">
        <w:rPr>
          <w:rStyle w:val="tlid-translation"/>
          <w:lang w:val="en"/>
        </w:rPr>
        <w:t xml:space="preserve">), </w:t>
      </w:r>
      <w:r>
        <w:rPr>
          <w:rStyle w:val="tlid-translation"/>
          <w:lang w:val="en"/>
        </w:rPr>
        <w:t>are related to the quality and stability of the government. Direct regulation that supports renewable energies such as feed-in tariff, net metering has a much weaker link.</w:t>
      </w:r>
    </w:p>
    <w:p w14:paraId="2B435B62" w14:textId="48DD8193" w:rsidR="00DE402F" w:rsidRDefault="00DE402F" w:rsidP="00DE402F">
      <w:commentRangeStart w:id="469"/>
      <w:r>
        <w:t>The world bank RISE indicators were analyzed separately due the comparatively small (105) amount of countries in the RISE database</w:t>
      </w:r>
      <w:r w:rsidR="00585FD5">
        <w:t xml:space="preserve"> as in </w:t>
      </w:r>
      <w:r w:rsidR="00585FD5">
        <w:fldChar w:fldCharType="begin"/>
      </w:r>
      <w:r w:rsidR="00585FD5">
        <w:instrText xml:space="preserve"> REF _Ref15617459 \h </w:instrText>
      </w:r>
      <w:r w:rsidR="00585FD5">
        <w:fldChar w:fldCharType="separate"/>
      </w:r>
      <w:r w:rsidR="00DF37CF">
        <w:t xml:space="preserve">Table </w:t>
      </w:r>
      <w:r w:rsidR="00DF37CF">
        <w:rPr>
          <w:noProof/>
        </w:rPr>
        <w:t>3</w:t>
      </w:r>
      <w:r w:rsidR="00585FD5">
        <w:fldChar w:fldCharType="end"/>
      </w:r>
      <w:r>
        <w:t xml:space="preserve">. </w:t>
      </w:r>
      <w:r w:rsidR="00585FD5">
        <w:t xml:space="preserve">The multiple regression for </w:t>
      </w:r>
      <w:r w:rsidR="00720AFF">
        <w:t xml:space="preserve">all </w:t>
      </w:r>
      <w:r w:rsidR="00585FD5">
        <w:t xml:space="preserve">these indicators shows high correlation to VRE </w:t>
      </w:r>
      <w:r w:rsidR="00585FD5" w:rsidRPr="00E71304">
        <w:rPr>
          <w:rStyle w:val="tlid-translation"/>
          <w:i/>
          <w:iCs/>
          <w:lang w:val="en"/>
        </w:rPr>
        <w:t>r(</w:t>
      </w:r>
      <w:r w:rsidR="00585FD5">
        <w:rPr>
          <w:rStyle w:val="tlid-translation"/>
          <w:i/>
          <w:iCs/>
          <w:lang w:val="en"/>
        </w:rPr>
        <w:t>105</w:t>
      </w:r>
      <w:r w:rsidR="00585FD5" w:rsidRPr="00E71304">
        <w:rPr>
          <w:rStyle w:val="tlid-translation"/>
          <w:i/>
          <w:iCs/>
          <w:lang w:val="en"/>
        </w:rPr>
        <w:t xml:space="preserve">)= </w:t>
      </w:r>
      <w:r w:rsidR="00585FD5">
        <w:rPr>
          <w:rStyle w:val="tlid-translation"/>
          <w:i/>
          <w:iCs/>
          <w:lang w:val="en"/>
        </w:rPr>
        <w:t xml:space="preserve">.363, p&lt; .0001. </w:t>
      </w:r>
      <w:r w:rsidR="00585FD5">
        <w:t xml:space="preserve">These indicators </w:t>
      </w:r>
      <w:r>
        <w:t xml:space="preserve">are not part of the </w:t>
      </w:r>
      <w:r w:rsidR="00585FD5">
        <w:t xml:space="preserve">later </w:t>
      </w:r>
      <w:r>
        <w:t xml:space="preserve">analysis due to the similarity between the RISE indicators to the ones taken from other sources, and </w:t>
      </w:r>
      <w:r w:rsidR="00544C36">
        <w:t>the different countries observed.</w:t>
      </w:r>
    </w:p>
    <w:tbl>
      <w:tblPr>
        <w:tblW w:w="7366" w:type="dxa"/>
        <w:tblLook w:val="04A0" w:firstRow="1" w:lastRow="0" w:firstColumn="1" w:lastColumn="0" w:noHBand="0" w:noVBand="1"/>
      </w:tblPr>
      <w:tblGrid>
        <w:gridCol w:w="5665"/>
        <w:gridCol w:w="1701"/>
      </w:tblGrid>
      <w:tr w:rsidR="00DE402F" w:rsidRPr="008336EE" w14:paraId="28141CAF" w14:textId="77777777" w:rsidTr="00253C07">
        <w:trPr>
          <w:trHeight w:val="285"/>
        </w:trPr>
        <w:tc>
          <w:tcPr>
            <w:tcW w:w="5665" w:type="dxa"/>
            <w:tcBorders>
              <w:top w:val="single" w:sz="4" w:space="0" w:color="auto"/>
              <w:left w:val="single" w:sz="4" w:space="0" w:color="auto"/>
              <w:bottom w:val="single" w:sz="4" w:space="0" w:color="auto"/>
              <w:right w:val="nil"/>
            </w:tcBorders>
            <w:shd w:val="clear" w:color="auto" w:fill="auto"/>
            <w:noWrap/>
            <w:vAlign w:val="bottom"/>
            <w:hideMark/>
          </w:tcPr>
          <w:p w14:paraId="5215894E"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Pr>
                <w:rFonts w:ascii="Calibri" w:eastAsia="Times New Roman" w:hAnsi="Calibri" w:cs="Calibri"/>
                <w:b/>
                <w:bCs/>
                <w:color w:val="000000"/>
                <w:sz w:val="22"/>
                <w:szCs w:val="22"/>
                <w:lang w:bidi="he-IL"/>
              </w:rPr>
              <w:t xml:space="preserve">RISE </w:t>
            </w:r>
            <w:r w:rsidRPr="008D7D38">
              <w:rPr>
                <w:rFonts w:ascii="Calibri" w:eastAsia="Times New Roman" w:hAnsi="Calibri" w:cs="Calibri"/>
                <w:b/>
                <w:bCs/>
                <w:color w:val="000000"/>
                <w:sz w:val="22"/>
                <w:szCs w:val="22"/>
                <w:lang w:bidi="he-IL"/>
              </w:rPr>
              <w:t xml:space="preserve">Correlation to VRE as </w:t>
            </w:r>
            <w:r>
              <w:rPr>
                <w:rFonts w:ascii="Calibri" w:eastAsia="Times New Roman" w:hAnsi="Calibri" w:cs="Calibri"/>
                <w:b/>
                <w:bCs/>
                <w:color w:val="000000"/>
                <w:sz w:val="22"/>
                <w:szCs w:val="22"/>
                <w:lang w:bidi="he-IL"/>
              </w:rPr>
              <w:t xml:space="preserve">a </w:t>
            </w:r>
            <w:r w:rsidRPr="008D7D38">
              <w:rPr>
                <w:rFonts w:ascii="Calibri" w:eastAsia="Times New Roman" w:hAnsi="Calibri" w:cs="Calibri"/>
                <w:b/>
                <w:bCs/>
                <w:color w:val="000000"/>
                <w:sz w:val="22"/>
                <w:szCs w:val="22"/>
                <w:lang w:bidi="he-IL"/>
              </w:rPr>
              <w:t>share of total</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F4152D9" w14:textId="77777777" w:rsidR="00DE402F" w:rsidRPr="008336EE" w:rsidRDefault="00DE402F" w:rsidP="00253C07">
            <w:pPr>
              <w:spacing w:line="240" w:lineRule="auto"/>
              <w:jc w:val="center"/>
              <w:rPr>
                <w:rFonts w:ascii="Calibri" w:eastAsia="Times New Roman" w:hAnsi="Calibri" w:cs="Calibri"/>
                <w:b/>
                <w:bCs/>
                <w:color w:val="000000"/>
                <w:sz w:val="22"/>
                <w:szCs w:val="22"/>
                <w:lang w:bidi="he-IL"/>
              </w:rPr>
            </w:pPr>
            <w:r w:rsidRPr="008336EE">
              <w:rPr>
                <w:rFonts w:ascii="Calibri" w:eastAsia="Times New Roman" w:hAnsi="Calibri" w:cs="Calibri"/>
                <w:b/>
                <w:bCs/>
                <w:color w:val="000000"/>
                <w:sz w:val="22"/>
                <w:szCs w:val="22"/>
                <w:lang w:bidi="he-IL"/>
              </w:rPr>
              <w:t>105 Observations</w:t>
            </w:r>
          </w:p>
        </w:tc>
      </w:tr>
      <w:tr w:rsidR="00DE402F" w:rsidRPr="008336EE" w14:paraId="646A4684"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D34DA" w14:textId="77777777" w:rsidR="00DE402F" w:rsidRPr="008D7D38" w:rsidRDefault="00DE402F" w:rsidP="00253C07">
            <w:pPr>
              <w:spacing w:line="240" w:lineRule="auto"/>
              <w:jc w:val="center"/>
              <w:rPr>
                <w:rFonts w:ascii="Calibri" w:eastAsia="Times New Roman" w:hAnsi="Calibri" w:cs="Calibri"/>
                <w:b/>
                <w:bCs/>
                <w:color w:val="000000"/>
                <w:sz w:val="22"/>
                <w:szCs w:val="22"/>
                <w:lang w:bidi="he-IL"/>
              </w:rPr>
            </w:pPr>
            <w:r w:rsidRPr="008D7D38">
              <w:rPr>
                <w:rFonts w:ascii="Calibri" w:eastAsia="Times New Roman" w:hAnsi="Calibri" w:cs="Calibri"/>
                <w:b/>
                <w:bCs/>
                <w:color w:val="000000"/>
                <w:sz w:val="22"/>
                <w:szCs w:val="22"/>
                <w:lang w:bidi="he-IL"/>
              </w:rPr>
              <w:t>Indicators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014969" w14:textId="77777777" w:rsidR="00DE402F" w:rsidRPr="008336EE" w:rsidRDefault="00DE402F" w:rsidP="00253C07">
            <w:pPr>
              <w:spacing w:line="240" w:lineRule="auto"/>
              <w:jc w:val="center"/>
              <w:rPr>
                <w:rFonts w:ascii="Calibri" w:eastAsia="Times New Roman" w:hAnsi="Calibri" w:cs="Calibri"/>
                <w:b/>
                <w:bCs/>
                <w:color w:val="000000"/>
                <w:sz w:val="22"/>
                <w:szCs w:val="22"/>
                <w:lang w:bidi="he-IL"/>
              </w:rPr>
            </w:pPr>
            <w:r w:rsidRPr="008336EE">
              <w:rPr>
                <w:rFonts w:ascii="Calibri" w:eastAsia="Times New Roman" w:hAnsi="Calibri" w:cs="Calibri"/>
                <w:b/>
                <w:bCs/>
                <w:color w:val="000000"/>
                <w:sz w:val="22"/>
                <w:szCs w:val="22"/>
                <w:lang w:bidi="he-IL"/>
              </w:rPr>
              <w:t>correlation coefficient</w:t>
            </w:r>
          </w:p>
        </w:tc>
      </w:tr>
      <w:tr w:rsidR="00DE402F" w:rsidRPr="008336EE" w14:paraId="3B3AA854"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1C14"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Overall-Score Renewable Energy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21B35"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0.360</w:t>
            </w:r>
            <w:r>
              <w:rPr>
                <w:rFonts w:ascii="Calibri" w:eastAsia="Times New Roman" w:hAnsi="Calibri" w:cs="Calibri"/>
                <w:color w:val="000000"/>
                <w:sz w:val="22"/>
                <w:szCs w:val="22"/>
                <w:lang w:bidi="he-IL"/>
              </w:rPr>
              <w:t>***</w:t>
            </w:r>
          </w:p>
        </w:tc>
      </w:tr>
      <w:tr w:rsidR="00DE402F" w:rsidRPr="008336EE" w14:paraId="5B208498"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883D1"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Legal framework for renewable energy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5D8F1"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0.038</w:t>
            </w:r>
            <w:r>
              <w:rPr>
                <w:rFonts w:ascii="Calibri" w:eastAsia="Times New Roman" w:hAnsi="Calibri" w:cs="Calibri"/>
                <w:color w:val="000000"/>
                <w:sz w:val="22"/>
                <w:szCs w:val="22"/>
                <w:lang w:bidi="he-IL"/>
              </w:rPr>
              <w:t>*</w:t>
            </w:r>
          </w:p>
        </w:tc>
      </w:tr>
      <w:tr w:rsidR="00DE402F" w:rsidRPr="008336EE" w14:paraId="199E31F0"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9C68"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Planning for renewable energy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E572"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0.248</w:t>
            </w:r>
            <w:r>
              <w:rPr>
                <w:rFonts w:ascii="Calibri" w:eastAsia="Times New Roman" w:hAnsi="Calibri" w:cs="Calibri"/>
                <w:color w:val="000000"/>
                <w:sz w:val="22"/>
                <w:szCs w:val="22"/>
                <w:lang w:bidi="he-IL"/>
              </w:rPr>
              <w:t>***</w:t>
            </w:r>
          </w:p>
        </w:tc>
      </w:tr>
      <w:tr w:rsidR="00DE402F" w:rsidRPr="008336EE" w14:paraId="0B6394BA"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E90C3"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Incentives and regulatory support for renewable energy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7B1B"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0.296</w:t>
            </w:r>
            <w:r>
              <w:rPr>
                <w:rFonts w:ascii="Calibri" w:eastAsia="Times New Roman" w:hAnsi="Calibri" w:cs="Calibri"/>
                <w:color w:val="000000"/>
                <w:sz w:val="22"/>
                <w:szCs w:val="22"/>
                <w:lang w:bidi="he-IL"/>
              </w:rPr>
              <w:t>***</w:t>
            </w:r>
          </w:p>
        </w:tc>
      </w:tr>
      <w:tr w:rsidR="00DE402F" w:rsidRPr="008336EE" w14:paraId="2B5F230C"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D55DA"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proofErr w:type="spellStart"/>
            <w:r w:rsidRPr="008336EE">
              <w:rPr>
                <w:rFonts w:ascii="Calibri" w:eastAsia="Times New Roman" w:hAnsi="Calibri" w:cs="Calibri"/>
                <w:color w:val="000000"/>
                <w:sz w:val="22"/>
                <w:szCs w:val="22"/>
                <w:lang w:bidi="he-IL"/>
              </w:rPr>
              <w:t>Attributs</w:t>
            </w:r>
            <w:proofErr w:type="spellEnd"/>
            <w:r w:rsidRPr="008336EE">
              <w:rPr>
                <w:rFonts w:ascii="Calibri" w:eastAsia="Times New Roman" w:hAnsi="Calibri" w:cs="Calibri"/>
                <w:color w:val="000000"/>
                <w:sz w:val="22"/>
                <w:szCs w:val="22"/>
                <w:lang w:bidi="he-IL"/>
              </w:rPr>
              <w:t xml:space="preserve"> of financial and regulatory incentives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33B19"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0.088</w:t>
            </w:r>
            <w:r>
              <w:rPr>
                <w:rFonts w:ascii="Calibri" w:eastAsia="Times New Roman" w:hAnsi="Calibri" w:cs="Calibri"/>
                <w:color w:val="000000"/>
                <w:sz w:val="22"/>
                <w:szCs w:val="22"/>
                <w:lang w:bidi="he-IL"/>
              </w:rPr>
              <w:t>***</w:t>
            </w:r>
          </w:p>
        </w:tc>
      </w:tr>
      <w:tr w:rsidR="00DE402F" w:rsidRPr="008336EE" w14:paraId="2EA62CB0"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04B96"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Network connection and use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0BD98"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0.235</w:t>
            </w:r>
            <w:r>
              <w:rPr>
                <w:rFonts w:ascii="Calibri" w:eastAsia="Times New Roman" w:hAnsi="Calibri" w:cs="Calibri"/>
                <w:color w:val="000000"/>
                <w:sz w:val="22"/>
                <w:szCs w:val="22"/>
                <w:lang w:bidi="he-IL"/>
              </w:rPr>
              <w:t>***</w:t>
            </w:r>
          </w:p>
        </w:tc>
      </w:tr>
      <w:tr w:rsidR="00DE402F" w:rsidRPr="008336EE" w14:paraId="5C83D298" w14:textId="77777777" w:rsidTr="00253C07">
        <w:trPr>
          <w:trHeight w:val="285"/>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25D2"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Counterparty risk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0AC03"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0.113</w:t>
            </w:r>
            <w:r>
              <w:rPr>
                <w:rFonts w:ascii="Calibri" w:eastAsia="Times New Roman" w:hAnsi="Calibri" w:cs="Calibri"/>
                <w:color w:val="000000"/>
                <w:sz w:val="22"/>
                <w:szCs w:val="22"/>
                <w:lang w:bidi="he-IL"/>
              </w:rPr>
              <w:t>***</w:t>
            </w:r>
          </w:p>
        </w:tc>
      </w:tr>
      <w:tr w:rsidR="00DE402F" w:rsidRPr="008336EE" w14:paraId="07588269" w14:textId="77777777" w:rsidTr="00253C07">
        <w:trPr>
          <w:trHeight w:val="293"/>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2F373"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Carbon pricing and Monitoring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261A2" w14:textId="77777777" w:rsidR="00DE402F" w:rsidRPr="008336EE" w:rsidRDefault="00DE402F" w:rsidP="00253C07">
            <w:pPr>
              <w:spacing w:line="240" w:lineRule="auto"/>
              <w:jc w:val="center"/>
              <w:rPr>
                <w:rFonts w:ascii="Calibri" w:eastAsia="Times New Roman" w:hAnsi="Calibri" w:cs="Calibri"/>
                <w:color w:val="000000"/>
                <w:sz w:val="22"/>
                <w:szCs w:val="22"/>
                <w:lang w:bidi="he-IL"/>
              </w:rPr>
            </w:pPr>
            <w:r w:rsidRPr="008336EE">
              <w:rPr>
                <w:rFonts w:ascii="Calibri" w:eastAsia="Times New Roman" w:hAnsi="Calibri" w:cs="Calibri"/>
                <w:color w:val="000000"/>
                <w:sz w:val="22"/>
                <w:szCs w:val="22"/>
                <w:lang w:bidi="he-IL"/>
              </w:rPr>
              <w:t>0.264</w:t>
            </w:r>
            <w:r>
              <w:rPr>
                <w:rFonts w:ascii="Calibri" w:eastAsia="Times New Roman" w:hAnsi="Calibri" w:cs="Calibri"/>
                <w:color w:val="000000"/>
                <w:sz w:val="22"/>
                <w:szCs w:val="22"/>
                <w:lang w:bidi="he-IL"/>
              </w:rPr>
              <w:t>***</w:t>
            </w:r>
          </w:p>
        </w:tc>
      </w:tr>
      <w:tr w:rsidR="00DE402F" w:rsidRPr="008336EE" w14:paraId="590DDB69" w14:textId="77777777" w:rsidTr="00253C07">
        <w:trPr>
          <w:trHeight w:val="285"/>
        </w:trPr>
        <w:tc>
          <w:tcPr>
            <w:tcW w:w="5665" w:type="dxa"/>
            <w:tcBorders>
              <w:top w:val="single" w:sz="4" w:space="0" w:color="auto"/>
              <w:left w:val="single" w:sz="4" w:space="0" w:color="auto"/>
              <w:bottom w:val="single" w:sz="4" w:space="0" w:color="auto"/>
              <w:right w:val="nil"/>
            </w:tcBorders>
            <w:shd w:val="clear" w:color="auto" w:fill="auto"/>
            <w:noWrap/>
            <w:vAlign w:val="bottom"/>
            <w:hideMark/>
          </w:tcPr>
          <w:p w14:paraId="698FA19A" w14:textId="77777777" w:rsidR="00DE402F" w:rsidRPr="008336EE" w:rsidRDefault="00DE402F" w:rsidP="00253C07">
            <w:pPr>
              <w:spacing w:line="240" w:lineRule="auto"/>
              <w:jc w:val="left"/>
              <w:rPr>
                <w:rFonts w:ascii="Calibri" w:eastAsia="Times New Roman" w:hAnsi="Calibri" w:cs="Calibri"/>
                <w:color w:val="000000"/>
                <w:sz w:val="22"/>
                <w:szCs w:val="22"/>
                <w:lang w:bidi="he-IL"/>
              </w:rPr>
            </w:pPr>
            <w:r w:rsidRPr="008D7D38">
              <w:rPr>
                <w:rFonts w:ascii="Calibri" w:eastAsia="Times New Roman" w:hAnsi="Calibri" w:cs="Calibri"/>
                <w:i/>
                <w:iCs/>
                <w:color w:val="000000"/>
                <w:sz w:val="22"/>
                <w:szCs w:val="22"/>
                <w:lang w:bidi="he-IL"/>
              </w:rPr>
              <w:t>Note: * P &lt; 0.05, ** P&lt;0.01, *** P&lt;0.001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6377845" w14:textId="77777777" w:rsidR="00DE402F" w:rsidRPr="008336EE" w:rsidRDefault="00DE402F" w:rsidP="00253C07">
            <w:pPr>
              <w:keepNext/>
              <w:spacing w:line="240" w:lineRule="auto"/>
              <w:jc w:val="left"/>
              <w:rPr>
                <w:rFonts w:ascii="Times New Roman" w:eastAsia="Times New Roman" w:hAnsi="Times New Roman" w:cs="Times New Roman"/>
                <w:sz w:val="20"/>
                <w:szCs w:val="20"/>
                <w:lang w:bidi="he-IL"/>
              </w:rPr>
            </w:pPr>
          </w:p>
        </w:tc>
      </w:tr>
    </w:tbl>
    <w:p w14:paraId="03A73E03" w14:textId="467C33F0" w:rsidR="00DE402F" w:rsidRDefault="00DE402F" w:rsidP="00DE402F">
      <w:pPr>
        <w:pStyle w:val="Caption"/>
      </w:pPr>
      <w:bookmarkStart w:id="470" w:name="_Ref15617459"/>
      <w:bookmarkStart w:id="471" w:name="_Toc15750703"/>
      <w:r>
        <w:t xml:space="preserve">Table </w:t>
      </w:r>
      <w:r>
        <w:fldChar w:fldCharType="begin"/>
      </w:r>
      <w:r>
        <w:instrText xml:space="preserve"> SEQ Table \* ARABIC </w:instrText>
      </w:r>
      <w:r>
        <w:fldChar w:fldCharType="separate"/>
      </w:r>
      <w:r w:rsidR="00DF37CF">
        <w:rPr>
          <w:noProof/>
        </w:rPr>
        <w:t>3</w:t>
      </w:r>
      <w:r>
        <w:fldChar w:fldCharType="end"/>
      </w:r>
      <w:bookmarkEnd w:id="470"/>
      <w:r>
        <w:t xml:space="preserve"> </w:t>
      </w:r>
      <w:r w:rsidRPr="005F6AA7">
        <w:t xml:space="preserve">RISE </w:t>
      </w:r>
      <w:r>
        <w:t>indicators c</w:t>
      </w:r>
      <w:r w:rsidRPr="005F6AA7">
        <w:t>orrelation to VRE</w:t>
      </w:r>
      <w:bookmarkEnd w:id="471"/>
      <w:commentRangeEnd w:id="469"/>
      <w:r w:rsidR="006D47E6">
        <w:rPr>
          <w:rStyle w:val="CommentReference"/>
          <w:rFonts w:ascii="Arial" w:eastAsiaTheme="minorHAnsi" w:hAnsi="Arial" w:cs="Arial"/>
          <w:i w:val="0"/>
          <w:iCs w:val="0"/>
          <w:color w:val="auto"/>
          <w:lang w:bidi="ar-SA"/>
        </w:rPr>
        <w:commentReference w:id="469"/>
      </w:r>
    </w:p>
    <w:p w14:paraId="31536FB4" w14:textId="1679E298" w:rsidR="00BE0FD4" w:rsidRDefault="00742592" w:rsidP="00892324">
      <w:pPr>
        <w:pStyle w:val="Heading3"/>
        <w:pageBreakBefore w:val="0"/>
        <w:numPr>
          <w:ilvl w:val="1"/>
          <w:numId w:val="16"/>
        </w:numPr>
        <w:ind w:left="788" w:hanging="431"/>
      </w:pPr>
      <w:bookmarkStart w:id="472" w:name="_Toc15750668"/>
      <w:bookmarkEnd w:id="450"/>
      <w:commentRangeStart w:id="473"/>
      <w:r>
        <w:t>Multiple Regression</w:t>
      </w:r>
      <w:bookmarkEnd w:id="472"/>
      <w:commentRangeEnd w:id="473"/>
      <w:r w:rsidR="00A35C79">
        <w:rPr>
          <w:rStyle w:val="CommentReference"/>
          <w:rFonts w:eastAsiaTheme="minorHAnsi" w:cs="Arial"/>
          <w:b w:val="0"/>
          <w:bCs w:val="0"/>
          <w:i w:val="0"/>
          <w:smallCaps w:val="0"/>
          <w:color w:val="auto"/>
          <w:spacing w:val="0"/>
          <w:lang w:bidi="ar-SA"/>
        </w:rPr>
        <w:commentReference w:id="473"/>
      </w:r>
    </w:p>
    <w:p w14:paraId="5CF6912C" w14:textId="483BDC2F" w:rsidR="00BF34CF" w:rsidRPr="00BF34CF" w:rsidRDefault="002865B9" w:rsidP="00BF34CF">
      <w:pPr>
        <w:rPr>
          <w:color w:val="FF0000"/>
          <w:rtl/>
          <w:lang w:bidi="he-IL"/>
        </w:rPr>
      </w:pPr>
      <w:r>
        <w:rPr>
          <w:color w:val="FF0000"/>
          <w:lang w:bidi="he-IL"/>
        </w:rPr>
        <w:t>Part of the paper with Stefan, w</w:t>
      </w:r>
      <w:r w:rsidR="00BF34CF" w:rsidRPr="00BF34CF">
        <w:rPr>
          <w:color w:val="FF0000"/>
          <w:lang w:bidi="he-IL"/>
        </w:rPr>
        <w:t>ill be added later…</w:t>
      </w:r>
    </w:p>
    <w:p w14:paraId="572554BE" w14:textId="77777777" w:rsidR="00CB4781" w:rsidRDefault="00CB4781" w:rsidP="00892324">
      <w:pPr>
        <w:pStyle w:val="Heading3"/>
        <w:pageBreakBefore w:val="0"/>
        <w:numPr>
          <w:ilvl w:val="1"/>
          <w:numId w:val="16"/>
        </w:numPr>
        <w:ind w:left="788" w:hanging="431"/>
      </w:pPr>
      <w:bookmarkStart w:id="474" w:name="_Toc15750669"/>
      <w:r>
        <w:t>SVM analysis</w:t>
      </w:r>
      <w:bookmarkEnd w:id="474"/>
    </w:p>
    <w:p w14:paraId="4E30CE66" w14:textId="77777777" w:rsidR="00CB4781" w:rsidRDefault="00CB4781" w:rsidP="00CB4781">
      <w:pPr>
        <w:rPr>
          <w:rStyle w:val="tlid-translation"/>
          <w:lang w:val="en"/>
        </w:rPr>
      </w:pPr>
      <w:r>
        <w:rPr>
          <w:rStyle w:val="tlid-translation"/>
          <w:lang w:val="en"/>
        </w:rPr>
        <w:t xml:space="preserve">Support Vector Machine (SVM), as described </w:t>
      </w:r>
      <w:commentRangeStart w:id="475"/>
      <w:r>
        <w:rPr>
          <w:rStyle w:val="tlid-translation"/>
          <w:lang w:val="en"/>
        </w:rPr>
        <w:t>in detail in the Methodology chapter</w:t>
      </w:r>
      <w:commentRangeEnd w:id="475"/>
      <w:r w:rsidR="00A35C79">
        <w:rPr>
          <w:rStyle w:val="CommentReference"/>
        </w:rPr>
        <w:commentReference w:id="475"/>
      </w:r>
      <w:r>
        <w:rPr>
          <w:rStyle w:val="tlid-translation"/>
          <w:lang w:val="en"/>
        </w:rPr>
        <w:t xml:space="preserve">, is an analytical tool that analyzes a large number of variables correlation to the </w:t>
      </w:r>
      <w:r>
        <w:rPr>
          <w:rStyle w:val="tlid-translation"/>
          <w:lang w:bidi="he-IL"/>
        </w:rPr>
        <w:t>discrete dependent variable</w:t>
      </w:r>
      <w:r>
        <w:rPr>
          <w:rStyle w:val="tlid-translation"/>
          <w:lang w:val="en"/>
        </w:rPr>
        <w:t xml:space="preserve">. This method is prevalent in medical research but not in the fields of social science, governmental studies, and public policy. </w:t>
      </w:r>
      <w:r>
        <w:t xml:space="preserve">SVM is a steady algorithm that </w:t>
      </w:r>
      <w:r>
        <w:lastRenderedPageBreak/>
        <w:t xml:space="preserve">can cope with large sets of predictors at once. </w:t>
      </w:r>
      <w:commentRangeStart w:id="476"/>
      <w:r>
        <w:t xml:space="preserve">This </w:t>
      </w:r>
      <w:r>
        <w:rPr>
          <w:lang w:bidi="he-IL"/>
        </w:rPr>
        <w:t xml:space="preserve">method </w:t>
      </w:r>
      <w:r>
        <w:t>may be particularly useful in our case, in which we have 18 indicators with significant correlation to VRE penetration.</w:t>
      </w:r>
      <w:commentRangeEnd w:id="476"/>
      <w:r w:rsidR="00A35C79">
        <w:rPr>
          <w:rStyle w:val="CommentReference"/>
        </w:rPr>
        <w:commentReference w:id="476"/>
      </w:r>
    </w:p>
    <w:p w14:paraId="416AF393" w14:textId="3572F941" w:rsidR="00CB4781" w:rsidRDefault="00876E51" w:rsidP="00CB4781">
      <w:pPr>
        <w:rPr>
          <w:rStyle w:val="tlid-translation"/>
          <w:lang w:val="en"/>
        </w:rPr>
      </w:pPr>
      <w:commentRangeStart w:id="477"/>
      <w:r>
        <w:t>As far as I know, b</w:t>
      </w:r>
      <w:proofErr w:type="spellStart"/>
      <w:r w:rsidR="00CB4781">
        <w:rPr>
          <w:rStyle w:val="tlid-translation"/>
          <w:lang w:val="en"/>
        </w:rPr>
        <w:t>ased</w:t>
      </w:r>
      <w:proofErr w:type="spellEnd"/>
      <w:r w:rsidR="00CB4781">
        <w:rPr>
          <w:rStyle w:val="tlid-translation"/>
          <w:lang w:val="en"/>
        </w:rPr>
        <w:t xml:space="preserve"> on in-depth research in search engines as of Google Scholar and Microsoft Academic, </w:t>
      </w:r>
      <w:r>
        <w:t xml:space="preserve">no previous research has investigated these issues with the following methods. Only a few studies </w:t>
      </w:r>
      <w:r w:rsidR="00CB4781">
        <w:rPr>
          <w:rStyle w:val="tlid-translation"/>
          <w:lang w:val="en"/>
        </w:rPr>
        <w:t xml:space="preserve">in the field of public policy, energy policy, and renewable energy that uses SVM. </w:t>
      </w:r>
      <w:commentRangeEnd w:id="477"/>
      <w:r w:rsidR="00A35C79">
        <w:rPr>
          <w:rStyle w:val="CommentReference"/>
        </w:rPr>
        <w:commentReference w:id="477"/>
      </w:r>
      <w:commentRangeStart w:id="478"/>
      <w:r w:rsidR="00CB4781">
        <w:rPr>
          <w:rStyle w:val="tlid-translation"/>
          <w:lang w:val="en"/>
        </w:rPr>
        <w:t xml:space="preserve">Most of the articles related to renewable energy and using advanced methods of machine learning and SVM focus in the fields of radiation and wind power, network effects, consumption forecasting, and future production capacity. Using this advanced method, which enables more accurate forecasting of various indicators, including </w:t>
      </w:r>
      <w:r w:rsidR="00CB4781">
        <w:t xml:space="preserve">policy and regulatory frameworks with </w:t>
      </w:r>
      <w:r w:rsidR="00CB4781">
        <w:rPr>
          <w:rStyle w:val="tlid-translation"/>
          <w:lang w:val="en"/>
        </w:rPr>
        <w:t>approximately 80% accuracy for the introduction of renewable energies based on a small dataset (131).</w:t>
      </w:r>
      <w:commentRangeEnd w:id="478"/>
      <w:r w:rsidR="00A35C79">
        <w:rPr>
          <w:rStyle w:val="CommentReference"/>
        </w:rPr>
        <w:commentReference w:id="478"/>
      </w:r>
    </w:p>
    <w:p w14:paraId="3F0F240C" w14:textId="77777777" w:rsidR="00CB4781" w:rsidRDefault="00CB4781" w:rsidP="00CB4781">
      <w:pPr>
        <w:rPr>
          <w:rStyle w:val="tlid-translation"/>
          <w:lang w:val="en"/>
        </w:rPr>
      </w:pPr>
    </w:p>
    <w:p w14:paraId="42E6AB70" w14:textId="77777777" w:rsidR="00CB4781" w:rsidRDefault="00CB4781" w:rsidP="00CB4781">
      <w:pPr>
        <w:rPr>
          <w:rStyle w:val="tlid-translation"/>
          <w:lang w:val="en"/>
        </w:rPr>
      </w:pPr>
      <w:r w:rsidRPr="00F86CC5">
        <w:rPr>
          <w:rStyle w:val="tlid-translation"/>
          <w:lang w:val="en"/>
        </w:rPr>
        <w:t xml:space="preserve">SVM is an excellent analysis tool </w:t>
      </w:r>
      <w:r>
        <w:rPr>
          <w:rStyle w:val="tlid-translation"/>
          <w:lang w:val="en"/>
        </w:rPr>
        <w:t>for discrete</w:t>
      </w:r>
      <w:r w:rsidRPr="00F86CC5">
        <w:rPr>
          <w:rStyle w:val="tlid-translation"/>
          <w:lang w:val="en"/>
        </w:rPr>
        <w:t xml:space="preserve"> variable</w:t>
      </w:r>
      <w:r>
        <w:rPr>
          <w:rStyle w:val="tlid-translation"/>
          <w:lang w:val="en"/>
        </w:rPr>
        <w:t>s</w:t>
      </w:r>
      <w:r w:rsidRPr="00F86CC5">
        <w:rPr>
          <w:rStyle w:val="tlid-translation"/>
          <w:lang w:val="en"/>
        </w:rPr>
        <w:t xml:space="preserve">. </w:t>
      </w:r>
      <w:r>
        <w:rPr>
          <w:rStyle w:val="tlid-translation"/>
          <w:lang w:val="en"/>
        </w:rPr>
        <w:t xml:space="preserve">In order to </w:t>
      </w:r>
      <w:r w:rsidRPr="00F86CC5">
        <w:rPr>
          <w:rStyle w:val="tlid-translation"/>
          <w:lang w:val="en"/>
        </w:rPr>
        <w:t xml:space="preserve">construct a matrix in which the dependent variable is </w:t>
      </w:r>
      <w:r>
        <w:rPr>
          <w:rStyle w:val="tlid-translation"/>
          <w:lang w:val="en"/>
        </w:rPr>
        <w:t>discrete</w:t>
      </w:r>
      <w:r w:rsidRPr="00F86CC5">
        <w:rPr>
          <w:rStyle w:val="tlid-translation"/>
          <w:lang w:val="en"/>
        </w:rPr>
        <w:t>, we divided the 131 countries of the world into four groups according to the percentage of penetration of renewable energies.</w:t>
      </w:r>
      <w:r w:rsidRPr="00F86CC5">
        <w:rPr>
          <w:rStyle w:val="tlid-translation"/>
          <w:lang w:val="en"/>
        </w:rPr>
        <w:br/>
        <w:t xml:space="preserve">Group 1 </w:t>
      </w:r>
      <w:r>
        <w:rPr>
          <w:rStyle w:val="tlid-translation"/>
          <w:lang w:val="en"/>
        </w:rPr>
        <w:t>–</w:t>
      </w:r>
      <w:r w:rsidRPr="00F86CC5">
        <w:rPr>
          <w:rStyle w:val="tlid-translation"/>
          <w:lang w:val="en"/>
        </w:rPr>
        <w:t xml:space="preserve"> </w:t>
      </w:r>
      <w:r>
        <w:rPr>
          <w:rStyle w:val="tlid-translation"/>
          <w:lang w:val="en"/>
        </w:rPr>
        <w:t xml:space="preserve">0-1% - </w:t>
      </w:r>
      <w:r w:rsidRPr="00F86CC5">
        <w:rPr>
          <w:rStyle w:val="tlid-translation"/>
          <w:lang w:val="en"/>
        </w:rPr>
        <w:t xml:space="preserve">72 Countries in which the </w:t>
      </w:r>
      <w:r>
        <w:rPr>
          <w:rStyle w:val="tlid-translation"/>
          <w:lang w:val="en"/>
        </w:rPr>
        <w:t>VRE</w:t>
      </w:r>
      <w:r w:rsidRPr="00F86CC5">
        <w:rPr>
          <w:rStyle w:val="tlid-translation"/>
          <w:lang w:val="en"/>
        </w:rPr>
        <w:t xml:space="preserve"> </w:t>
      </w:r>
      <w:r>
        <w:rPr>
          <w:rStyle w:val="tlid-translation"/>
          <w:lang w:val="en"/>
        </w:rPr>
        <w:t xml:space="preserve">installed </w:t>
      </w:r>
      <w:r w:rsidRPr="00F86CC5">
        <w:rPr>
          <w:rStyle w:val="tlid-translation"/>
          <w:lang w:val="en"/>
        </w:rPr>
        <w:t xml:space="preserve">capacity is up to 1% of the total </w:t>
      </w:r>
      <w:r>
        <w:rPr>
          <w:rStyle w:val="tlid-translation"/>
          <w:lang w:val="en"/>
        </w:rPr>
        <w:t xml:space="preserve">installed </w:t>
      </w:r>
      <w:r w:rsidRPr="00F86CC5">
        <w:rPr>
          <w:rStyle w:val="tlid-translation"/>
          <w:lang w:val="en"/>
        </w:rPr>
        <w:t xml:space="preserve">capacity. </w:t>
      </w:r>
      <w:commentRangeStart w:id="479"/>
      <w:r w:rsidRPr="00F86CC5">
        <w:rPr>
          <w:rStyle w:val="tlid-translation"/>
          <w:lang w:val="en"/>
        </w:rPr>
        <w:t xml:space="preserve">This group </w:t>
      </w:r>
      <w:r>
        <w:rPr>
          <w:rStyle w:val="tlid-translation"/>
          <w:lang w:val="en"/>
        </w:rPr>
        <w:t>embraces</w:t>
      </w:r>
      <w:r w:rsidRPr="00F86CC5">
        <w:rPr>
          <w:rStyle w:val="tlid-translation"/>
          <w:lang w:val="en"/>
        </w:rPr>
        <w:t xml:space="preserve"> mainly emerging markets such as Russia, </w:t>
      </w:r>
      <w:r>
        <w:rPr>
          <w:rStyle w:val="tlid-translation"/>
          <w:lang w:val="en"/>
        </w:rPr>
        <w:t>A</w:t>
      </w:r>
      <w:r w:rsidRPr="00F86CC5">
        <w:rPr>
          <w:rStyle w:val="tlid-translation"/>
          <w:lang w:val="en"/>
        </w:rPr>
        <w:t xml:space="preserve">frican countries, </w:t>
      </w:r>
      <w:r>
        <w:rPr>
          <w:rStyle w:val="tlid-translation"/>
          <w:lang w:val="en"/>
        </w:rPr>
        <w:t>E</w:t>
      </w:r>
      <w:r w:rsidRPr="00F86CC5">
        <w:rPr>
          <w:rStyle w:val="tlid-translation"/>
          <w:lang w:val="en"/>
        </w:rPr>
        <w:t>ast Asia, South America</w:t>
      </w:r>
      <w:r>
        <w:rPr>
          <w:rStyle w:val="tlid-translation"/>
          <w:lang w:val="en"/>
        </w:rPr>
        <w:t>,</w:t>
      </w:r>
      <w:r w:rsidRPr="00F86CC5">
        <w:rPr>
          <w:rStyle w:val="tlid-translation"/>
          <w:lang w:val="en"/>
        </w:rPr>
        <w:t xml:space="preserve"> and the Middle East. </w:t>
      </w:r>
      <w:commentRangeEnd w:id="479"/>
      <w:r w:rsidR="009C1C9C">
        <w:rPr>
          <w:rStyle w:val="CommentReference"/>
        </w:rPr>
        <w:commentReference w:id="479"/>
      </w:r>
    </w:p>
    <w:p w14:paraId="264BC1AE" w14:textId="77777777" w:rsidR="00CB4781" w:rsidRDefault="00CB4781" w:rsidP="00CB4781">
      <w:pPr>
        <w:rPr>
          <w:rStyle w:val="tlid-translation"/>
          <w:lang w:val="en"/>
        </w:rPr>
      </w:pPr>
      <w:r w:rsidRPr="00F86CC5">
        <w:rPr>
          <w:rStyle w:val="tlid-translation"/>
          <w:lang w:val="en"/>
        </w:rPr>
        <w:t xml:space="preserve">Group 2 </w:t>
      </w:r>
      <w:r>
        <w:rPr>
          <w:rStyle w:val="tlid-translation"/>
          <w:lang w:val="en"/>
        </w:rPr>
        <w:t>–</w:t>
      </w:r>
      <w:r w:rsidRPr="00F86CC5">
        <w:rPr>
          <w:rStyle w:val="tlid-translation"/>
          <w:lang w:val="en"/>
        </w:rPr>
        <w:t xml:space="preserve"> </w:t>
      </w:r>
      <w:r>
        <w:rPr>
          <w:rStyle w:val="tlid-translation"/>
          <w:lang w:val="en"/>
        </w:rPr>
        <w:t xml:space="preserve">1-10% - 31 </w:t>
      </w:r>
      <w:r w:rsidRPr="00F86CC5">
        <w:rPr>
          <w:rStyle w:val="tlid-translation"/>
          <w:lang w:val="en"/>
        </w:rPr>
        <w:t xml:space="preserve">Countries in which the </w:t>
      </w:r>
      <w:r>
        <w:rPr>
          <w:rStyle w:val="tlid-translation"/>
          <w:lang w:val="en"/>
        </w:rPr>
        <w:t xml:space="preserve">VRE installed </w:t>
      </w:r>
      <w:r w:rsidRPr="00F86CC5">
        <w:rPr>
          <w:rStyle w:val="tlid-translation"/>
          <w:lang w:val="en"/>
        </w:rPr>
        <w:t xml:space="preserve">capacity is </w:t>
      </w:r>
      <w:r>
        <w:rPr>
          <w:rStyle w:val="tlid-translation"/>
          <w:lang w:val="en"/>
        </w:rPr>
        <w:t>more than 1%</w:t>
      </w:r>
      <w:r w:rsidRPr="00F86CC5">
        <w:rPr>
          <w:rStyle w:val="tlid-translation"/>
          <w:lang w:val="en"/>
        </w:rPr>
        <w:t xml:space="preserve"> of the total </w:t>
      </w:r>
      <w:r>
        <w:rPr>
          <w:rStyle w:val="tlid-translation"/>
          <w:lang w:val="en"/>
        </w:rPr>
        <w:t>installed</w:t>
      </w:r>
      <w:r w:rsidRPr="00F86CC5">
        <w:rPr>
          <w:rStyle w:val="tlid-translation"/>
          <w:lang w:val="en"/>
        </w:rPr>
        <w:t xml:space="preserve"> capacity</w:t>
      </w:r>
      <w:r>
        <w:rPr>
          <w:rStyle w:val="tlid-translation"/>
          <w:lang w:val="en"/>
        </w:rPr>
        <w:t>, but less than 10%</w:t>
      </w:r>
      <w:r w:rsidRPr="00F86CC5">
        <w:rPr>
          <w:rStyle w:val="tlid-translation"/>
          <w:lang w:val="en"/>
        </w:rPr>
        <w:t>. This group includes the United States, Canada, Brazil, India, Switzerland, Finland</w:t>
      </w:r>
      <w:r>
        <w:rPr>
          <w:rStyle w:val="tlid-translation"/>
          <w:lang w:val="en"/>
        </w:rPr>
        <w:t>,</w:t>
      </w:r>
      <w:r w:rsidRPr="00F86CC5">
        <w:rPr>
          <w:rStyle w:val="tlid-translation"/>
          <w:lang w:val="en"/>
        </w:rPr>
        <w:t xml:space="preserve"> and other developed</w:t>
      </w:r>
      <w:r>
        <w:rPr>
          <w:rStyle w:val="tlid-translation"/>
          <w:lang w:val="en"/>
        </w:rPr>
        <w:t xml:space="preserve"> and developing </w:t>
      </w:r>
      <w:r w:rsidRPr="00F86CC5">
        <w:rPr>
          <w:rStyle w:val="tlid-translation"/>
          <w:lang w:val="en"/>
        </w:rPr>
        <w:t>countries.</w:t>
      </w:r>
    </w:p>
    <w:p w14:paraId="4351E975" w14:textId="77777777" w:rsidR="00CB4781" w:rsidRPr="00F86CC5" w:rsidRDefault="00CB4781" w:rsidP="00CB4781">
      <w:pPr>
        <w:rPr>
          <w:rStyle w:val="tlid-translation"/>
          <w:lang w:val="en"/>
        </w:rPr>
      </w:pPr>
      <w:r w:rsidRPr="00F86CC5">
        <w:rPr>
          <w:rStyle w:val="tlid-translation"/>
          <w:lang w:val="en"/>
        </w:rPr>
        <w:t xml:space="preserve">Group 3 </w:t>
      </w:r>
      <w:r>
        <w:rPr>
          <w:rStyle w:val="tlid-translation"/>
          <w:lang w:val="en"/>
        </w:rPr>
        <w:t>–</w:t>
      </w:r>
      <w:r w:rsidRPr="00F86CC5">
        <w:rPr>
          <w:rStyle w:val="tlid-translation"/>
          <w:lang w:val="en"/>
        </w:rPr>
        <w:t xml:space="preserve"> </w:t>
      </w:r>
      <w:r>
        <w:rPr>
          <w:rStyle w:val="tlid-translation"/>
          <w:lang w:val="en"/>
        </w:rPr>
        <w:t xml:space="preserve">10-20% - 17 </w:t>
      </w:r>
      <w:r w:rsidRPr="00F86CC5">
        <w:rPr>
          <w:rStyle w:val="tlid-translation"/>
          <w:lang w:val="en"/>
        </w:rPr>
        <w:t xml:space="preserve">Countries in which the </w:t>
      </w:r>
      <w:r>
        <w:rPr>
          <w:rStyle w:val="tlid-translation"/>
          <w:lang w:val="en"/>
        </w:rPr>
        <w:t>VRE</w:t>
      </w:r>
      <w:r w:rsidRPr="00F86CC5">
        <w:rPr>
          <w:rStyle w:val="tlid-translation"/>
          <w:lang w:val="en"/>
        </w:rPr>
        <w:t xml:space="preserve"> </w:t>
      </w:r>
      <w:r>
        <w:rPr>
          <w:rStyle w:val="tlid-translation"/>
          <w:lang w:val="en"/>
        </w:rPr>
        <w:t xml:space="preserve">installed </w:t>
      </w:r>
      <w:r w:rsidRPr="00F86CC5">
        <w:rPr>
          <w:rStyle w:val="tlid-translation"/>
          <w:lang w:val="en"/>
        </w:rPr>
        <w:t xml:space="preserve">capacity is 10-20% of the total production capacity. This group is smaller and includes countries that have promoted the field in practice over the last decade and have attained relatively high production capacity. Countries such as France, Sweden, Estonia, and African countries such as Ethiopia and Nicaragua, where overall production capacity is low but a high percentage of solar energy thanks to many UN factories and investments </w:t>
      </w:r>
      <w:commentRangeStart w:id="480"/>
      <w:r w:rsidRPr="00F86CC5">
        <w:rPr>
          <w:rStyle w:val="tlid-translation"/>
          <w:lang w:val="en"/>
        </w:rPr>
        <w:t>(add quote)</w:t>
      </w:r>
      <w:commentRangeEnd w:id="480"/>
      <w:r w:rsidR="006449BD">
        <w:rPr>
          <w:rStyle w:val="CommentReference"/>
        </w:rPr>
        <w:commentReference w:id="480"/>
      </w:r>
      <w:r w:rsidRPr="00F86CC5">
        <w:rPr>
          <w:rStyle w:val="tlid-translation"/>
          <w:lang w:val="en"/>
        </w:rPr>
        <w:br/>
        <w:t xml:space="preserve">Group 4 </w:t>
      </w:r>
      <w:r>
        <w:rPr>
          <w:rStyle w:val="tlid-translation"/>
          <w:lang w:val="en"/>
        </w:rPr>
        <w:t xml:space="preserve">– 20-50% - 11 </w:t>
      </w:r>
      <w:r w:rsidRPr="00F86CC5">
        <w:rPr>
          <w:rStyle w:val="tlid-translation"/>
          <w:lang w:val="en"/>
        </w:rPr>
        <w:t xml:space="preserve">Countries in which the </w:t>
      </w:r>
      <w:r>
        <w:rPr>
          <w:rStyle w:val="tlid-translation"/>
          <w:lang w:val="en"/>
        </w:rPr>
        <w:t>VRE</w:t>
      </w:r>
      <w:r w:rsidRPr="00F86CC5">
        <w:rPr>
          <w:rStyle w:val="tlid-translation"/>
          <w:lang w:val="en"/>
        </w:rPr>
        <w:t xml:space="preserve"> </w:t>
      </w:r>
      <w:r>
        <w:rPr>
          <w:rStyle w:val="tlid-translation"/>
          <w:lang w:val="en"/>
        </w:rPr>
        <w:t xml:space="preserve">installed </w:t>
      </w:r>
      <w:r w:rsidRPr="00F86CC5">
        <w:rPr>
          <w:rStyle w:val="tlid-translation"/>
          <w:lang w:val="en"/>
        </w:rPr>
        <w:t>capacity is more than 20% of the total production capacity. This small group includes</w:t>
      </w:r>
      <w:r>
        <w:rPr>
          <w:rStyle w:val="tlid-translation"/>
          <w:lang w:val="en"/>
        </w:rPr>
        <w:t xml:space="preserve"> the pioneer countries that led</w:t>
      </w:r>
      <w:r w:rsidRPr="00F86CC5">
        <w:rPr>
          <w:rStyle w:val="tlid-translation"/>
          <w:lang w:val="en"/>
        </w:rPr>
        <w:t xml:space="preserve"> the world's renewable energy market. The group consists mostly of European countries - </w:t>
      </w:r>
      <w:r w:rsidRPr="00F86CC5">
        <w:rPr>
          <w:rStyle w:val="tlid-translation"/>
          <w:lang w:val="en"/>
        </w:rPr>
        <w:lastRenderedPageBreak/>
        <w:t>Germany, Denmark, Belgium, Spain, Portugal, Britain, Italy, Ireland and Cyprus and two representatives from South America - Uruguay and Honduras.</w:t>
      </w:r>
    </w:p>
    <w:p w14:paraId="77382A4E" w14:textId="3A181473" w:rsidR="00EF7A0D" w:rsidRPr="00A165C0" w:rsidRDefault="00EF7A0D" w:rsidP="00A165C0">
      <w:pPr>
        <w:pStyle w:val="Heading3"/>
        <w:pageBreakBefore w:val="0"/>
        <w:numPr>
          <w:ilvl w:val="2"/>
          <w:numId w:val="16"/>
        </w:numPr>
        <w:ind w:left="568" w:hanging="284"/>
        <w:rPr>
          <w:b w:val="0"/>
          <w:bCs w:val="0"/>
          <w:i w:val="0"/>
          <w:iCs/>
        </w:rPr>
      </w:pPr>
      <w:bookmarkStart w:id="481" w:name="_Toc15750670"/>
      <w:r w:rsidRPr="00A165C0">
        <w:rPr>
          <w:b w:val="0"/>
          <w:bCs w:val="0"/>
          <w:i w:val="0"/>
          <w:iCs/>
        </w:rPr>
        <w:t>results</w:t>
      </w:r>
      <w:bookmarkEnd w:id="481"/>
    </w:p>
    <w:p w14:paraId="3875FEA7" w14:textId="35B18B42" w:rsidR="00CB4781" w:rsidRPr="00A325CD" w:rsidRDefault="00CB4781" w:rsidP="00CB4781">
      <w:commentRangeStart w:id="482"/>
      <w:r w:rsidRPr="00603E46">
        <w:t>XLSTAT software (version 2018.5</w:t>
      </w:r>
      <w:r>
        <w:t>) was conducted for the analytic part. SVM was configured in linear and separable form, M</w:t>
      </w:r>
      <w:r w:rsidRPr="002A533D">
        <w:t xml:space="preserve">ulticlass </w:t>
      </w:r>
      <w:r>
        <w:t>with</w:t>
      </w:r>
      <w:r w:rsidRPr="00A325CD">
        <w:t xml:space="preserve"> </w:t>
      </w:r>
      <w:r w:rsidRPr="002A533D">
        <w:t>One versus all</w:t>
      </w:r>
      <w:r>
        <w:t>,</w:t>
      </w:r>
      <w:r w:rsidRPr="002A533D">
        <w:t xml:space="preserve"> </w:t>
      </w:r>
      <w:r>
        <w:t>and rescaling options. In these options, the algorithm selects a hyperplane that separates between the set of observations into two distinct classes. The algorithm maximizes the distance between the hyperplane and the closest observation of the training set. O</w:t>
      </w:r>
      <w:r w:rsidRPr="00A325CD">
        <w:t xml:space="preserve">ne binary model per class </w:t>
      </w:r>
      <w:r>
        <w:t>was</w:t>
      </w:r>
      <w:r w:rsidRPr="00A325CD">
        <w:t xml:space="preserve"> created, where the </w:t>
      </w:r>
      <w:r>
        <w:t>dependent</w:t>
      </w:r>
      <w:r w:rsidRPr="00A325CD">
        <w:t xml:space="preserve"> class is reserved</w:t>
      </w:r>
      <w:r>
        <w:t>,</w:t>
      </w:r>
      <w:r w:rsidRPr="00A325CD">
        <w:t xml:space="preserve"> and all the other classes are merged in</w:t>
      </w:r>
      <w:r>
        <w:t>to</w:t>
      </w:r>
      <w:r w:rsidRPr="00A325CD">
        <w:t xml:space="preserve"> one class</w:t>
      </w:r>
      <w:r>
        <w:t>, and quantitative explanatory variables are rescaled between 0 and 1.</w:t>
      </w:r>
      <w:commentRangeEnd w:id="482"/>
      <w:r w:rsidR="0077527B">
        <w:rPr>
          <w:rStyle w:val="CommentReference"/>
        </w:rPr>
        <w:commentReference w:id="482"/>
      </w:r>
    </w:p>
    <w:p w14:paraId="08AC4DA8" w14:textId="66B36C7F" w:rsidR="00CB4781" w:rsidRDefault="00CB4781" w:rsidP="00182404">
      <w:pPr>
        <w:rPr>
          <w:rStyle w:val="tlid-translation"/>
          <w:lang w:val="en"/>
        </w:rPr>
      </w:pPr>
      <w:r>
        <w:t>The 17 indicators with correlation to VRE (</w:t>
      </w:r>
      <w:r>
        <w:rPr>
          <w:highlight w:val="yellow"/>
        </w:rPr>
        <w:fldChar w:fldCharType="begin"/>
      </w:r>
      <w:r>
        <w:rPr>
          <w:highlight w:val="yellow"/>
        </w:rPr>
        <w:instrText xml:space="preserve"> REF _Ref13060070 \h </w:instrText>
      </w:r>
      <w:r>
        <w:rPr>
          <w:highlight w:val="yellow"/>
        </w:rPr>
      </w:r>
      <w:r>
        <w:rPr>
          <w:highlight w:val="yellow"/>
        </w:rPr>
        <w:fldChar w:fldCharType="separate"/>
      </w:r>
      <w:r w:rsidR="00DF37CF">
        <w:t xml:space="preserve">Table </w:t>
      </w:r>
      <w:r w:rsidR="00DF37CF">
        <w:rPr>
          <w:noProof/>
        </w:rPr>
        <w:t>2</w:t>
      </w:r>
      <w:r>
        <w:rPr>
          <w:highlight w:val="yellow"/>
        </w:rPr>
        <w:fldChar w:fldCharType="end"/>
      </w:r>
      <w:r>
        <w:t xml:space="preserve">) for all 131 countries were used in order to train the SVM classifier. In order to check the classifier, three independent </w:t>
      </w:r>
      <w:proofErr w:type="spellStart"/>
      <w:r>
        <w:t>testings</w:t>
      </w:r>
      <w:proofErr w:type="spellEnd"/>
      <w:r>
        <w:t xml:space="preserve"> were made. The classifier was trained on 129 or 128 countries, and 2</w:t>
      </w:r>
      <w:ins w:id="483" w:author="D.Olson Pook" w:date="2019-08-25T13:05:00Z">
        <w:r w:rsidR="009C1C9C">
          <w:t xml:space="preserve"> or</w:t>
        </w:r>
      </w:ins>
      <w:del w:id="484" w:author="D.Olson Pook" w:date="2019-08-25T13:05:00Z">
        <w:r w:rsidDel="009C1C9C">
          <w:delText>,</w:delText>
        </w:r>
      </w:del>
      <w:r>
        <w:t xml:space="preserve"> 3 randomly countries were chosen as a test set. </w:t>
      </w:r>
      <w:r>
        <w:rPr>
          <w:rStyle w:val="tlid-translation"/>
          <w:lang w:val="en"/>
        </w:rPr>
        <w:t xml:space="preserve">The results of the SVM classifier were </w:t>
      </w:r>
      <w:commentRangeStart w:id="485"/>
      <w:r>
        <w:rPr>
          <w:rStyle w:val="tlid-translation"/>
          <w:lang w:val="en"/>
        </w:rPr>
        <w:t>excellent</w:t>
      </w:r>
      <w:commentRangeEnd w:id="485"/>
      <w:r w:rsidR="009C1C9C">
        <w:rPr>
          <w:rStyle w:val="CommentReference"/>
        </w:rPr>
        <w:commentReference w:id="485"/>
      </w:r>
      <w:r>
        <w:rPr>
          <w:rStyle w:val="tlid-translation"/>
          <w:lang w:val="en"/>
        </w:rPr>
        <w:t xml:space="preserve">, </w:t>
      </w:r>
      <w:r w:rsidR="00EF7A0D">
        <w:rPr>
          <w:lang w:val="en"/>
        </w:rPr>
        <w:t>t</w:t>
      </w:r>
      <w:proofErr w:type="spellStart"/>
      <w:r w:rsidR="00EF7A0D">
        <w:t>hese</w:t>
      </w:r>
      <w:proofErr w:type="spellEnd"/>
      <w:r w:rsidR="00EF7A0D">
        <w:t xml:space="preserve"> results go beyond previous methods, </w:t>
      </w:r>
      <w:r>
        <w:rPr>
          <w:rStyle w:val="tlid-translation"/>
          <w:lang w:val="en"/>
        </w:rPr>
        <w:t xml:space="preserve">reaching 80.15% persistence on the total, as shown in </w:t>
      </w:r>
      <w:r>
        <w:rPr>
          <w:rStyle w:val="tlid-translation"/>
          <w:lang w:val="en"/>
        </w:rPr>
        <w:fldChar w:fldCharType="begin"/>
      </w:r>
      <w:r>
        <w:rPr>
          <w:rStyle w:val="tlid-translation"/>
          <w:lang w:val="en"/>
        </w:rPr>
        <w:instrText xml:space="preserve"> REF _Ref13093918 \h </w:instrText>
      </w:r>
      <w:r>
        <w:rPr>
          <w:rStyle w:val="tlid-translation"/>
          <w:lang w:val="en"/>
        </w:rPr>
      </w:r>
      <w:r>
        <w:rPr>
          <w:rStyle w:val="tlid-translation"/>
          <w:lang w:val="en"/>
        </w:rPr>
        <w:fldChar w:fldCharType="separate"/>
      </w:r>
      <w:r w:rsidR="00DF37CF">
        <w:t xml:space="preserve">Table </w:t>
      </w:r>
      <w:r w:rsidR="00DF37CF">
        <w:rPr>
          <w:noProof/>
        </w:rPr>
        <w:t>4</w:t>
      </w:r>
      <w:r>
        <w:rPr>
          <w:rStyle w:val="tlid-translation"/>
          <w:lang w:val="en"/>
        </w:rPr>
        <w:fldChar w:fldCharType="end"/>
      </w:r>
      <w:r>
        <w:rPr>
          <w:rStyle w:val="tlid-translation"/>
          <w:lang w:val="en"/>
        </w:rPr>
        <w:t xml:space="preserve">. The SVM classifier can predict 94.44% accuracy for countries in group 1, 61.29% for group 2, 58.82% for group 3, and 72.73% for countries in group 4. </w:t>
      </w:r>
    </w:p>
    <w:p w14:paraId="552BC8CC" w14:textId="77777777" w:rsidR="00CB4781" w:rsidRPr="00F86CC5" w:rsidRDefault="00CB4781" w:rsidP="00CB4781">
      <w:pPr>
        <w:rPr>
          <w:rStyle w:val="tlid-translation"/>
          <w:rtl/>
          <w:lang w:val="en"/>
        </w:rPr>
      </w:pPr>
      <w:r>
        <w:rPr>
          <w:rStyle w:val="tlid-translation"/>
          <w:lang w:val="en"/>
        </w:rPr>
        <w:t xml:space="preserve">Based on the results of the SVM algorithm, given a new country for which we have the independent variables selected, </w:t>
      </w:r>
      <w:commentRangeStart w:id="486"/>
      <w:r>
        <w:rPr>
          <w:rStyle w:val="tlid-translation"/>
          <w:lang w:val="en"/>
        </w:rPr>
        <w:t xml:space="preserve">we can calculate the percentage of renewable energy installed in this country. </w:t>
      </w:r>
      <w:commentRangeEnd w:id="486"/>
      <w:r w:rsidR="009C1C9C">
        <w:rPr>
          <w:rStyle w:val="CommentReference"/>
        </w:rPr>
        <w:commentReference w:id="486"/>
      </w:r>
      <w:commentRangeStart w:id="487"/>
      <w:r>
        <w:rPr>
          <w:rStyle w:val="tlid-translation"/>
          <w:lang w:val="en"/>
        </w:rPr>
        <w:t>Another ability derived from the use of SVM is the ability to perform simulations and thus to examine the variables to be treated. For example, a country with a known regime, population, territory, and given economy status, that wishes to increase to 15% of VRE can examine which mix of the many variables introduced here has the most substantial influence on the rate of penetration in this country.</w:t>
      </w:r>
      <w:commentRangeEnd w:id="487"/>
      <w:r w:rsidR="009C1C9C">
        <w:rPr>
          <w:rStyle w:val="CommentReference"/>
        </w:rPr>
        <w:commentReference w:id="487"/>
      </w:r>
    </w:p>
    <w:p w14:paraId="0BC31EBE" w14:textId="77777777" w:rsidR="00CB4781" w:rsidRPr="00A86581" w:rsidRDefault="00CB4781" w:rsidP="00CB4781">
      <w:pPr>
        <w:rPr>
          <w:lang w:val="en-GB"/>
        </w:rPr>
      </w:pPr>
    </w:p>
    <w:tbl>
      <w:tblPr>
        <w:tblW w:w="9067" w:type="dxa"/>
        <w:tblLook w:val="04A0" w:firstRow="1" w:lastRow="0" w:firstColumn="1" w:lastColumn="0" w:noHBand="0" w:noVBand="1"/>
      </w:tblPr>
      <w:tblGrid>
        <w:gridCol w:w="2087"/>
        <w:gridCol w:w="1310"/>
        <w:gridCol w:w="1276"/>
        <w:gridCol w:w="463"/>
        <w:gridCol w:w="1756"/>
        <w:gridCol w:w="1137"/>
        <w:gridCol w:w="1038"/>
      </w:tblGrid>
      <w:tr w:rsidR="00CB4781" w:rsidRPr="00A86581" w14:paraId="7F4B837E" w14:textId="77777777" w:rsidTr="005D7EA2">
        <w:trPr>
          <w:trHeight w:val="285"/>
        </w:trPr>
        <w:tc>
          <w:tcPr>
            <w:tcW w:w="4673" w:type="dxa"/>
            <w:gridSpan w:val="3"/>
            <w:tcBorders>
              <w:top w:val="single" w:sz="4" w:space="0" w:color="auto"/>
              <w:left w:val="single" w:sz="4" w:space="0" w:color="auto"/>
              <w:bottom w:val="nil"/>
              <w:right w:val="single" w:sz="4" w:space="0" w:color="auto"/>
            </w:tcBorders>
            <w:shd w:val="clear" w:color="auto" w:fill="auto"/>
            <w:noWrap/>
            <w:vAlign w:val="bottom"/>
            <w:hideMark/>
          </w:tcPr>
          <w:p w14:paraId="577F1053" w14:textId="77777777" w:rsidR="00CB4781" w:rsidRPr="00A86581" w:rsidRDefault="00CB4781" w:rsidP="005D7EA2">
            <w:pPr>
              <w:rPr>
                <w:lang w:bidi="he-IL"/>
              </w:rPr>
            </w:pPr>
            <w:r w:rsidRPr="00A86581">
              <w:rPr>
                <w:lang w:bidi="he-IL"/>
              </w:rPr>
              <w:t>SVM Confusion matrix f</w:t>
            </w:r>
            <w:r>
              <w:rPr>
                <w:lang w:bidi="he-IL"/>
              </w:rPr>
              <w:t>or the training sample</w:t>
            </w:r>
            <w:r>
              <w:rPr>
                <w:rStyle w:val="FootnoteReference"/>
                <w:lang w:bidi="he-IL"/>
              </w:rPr>
              <w:footnoteReference w:id="1"/>
            </w:r>
          </w:p>
        </w:tc>
        <w:tc>
          <w:tcPr>
            <w:tcW w:w="2219" w:type="dxa"/>
            <w:gridSpan w:val="2"/>
            <w:tcBorders>
              <w:top w:val="nil"/>
              <w:left w:val="single" w:sz="4" w:space="0" w:color="auto"/>
              <w:bottom w:val="nil"/>
              <w:right w:val="nil"/>
            </w:tcBorders>
            <w:shd w:val="clear" w:color="auto" w:fill="auto"/>
            <w:noWrap/>
            <w:vAlign w:val="bottom"/>
            <w:hideMark/>
          </w:tcPr>
          <w:p w14:paraId="40A22DEC" w14:textId="77777777" w:rsidR="00CB4781" w:rsidRPr="00A86581" w:rsidRDefault="00CB4781" w:rsidP="005D7EA2">
            <w:pPr>
              <w:rPr>
                <w:lang w:bidi="he-IL"/>
              </w:rPr>
            </w:pPr>
          </w:p>
        </w:tc>
        <w:tc>
          <w:tcPr>
            <w:tcW w:w="1137" w:type="dxa"/>
            <w:tcBorders>
              <w:top w:val="nil"/>
              <w:left w:val="nil"/>
              <w:bottom w:val="nil"/>
              <w:right w:val="nil"/>
            </w:tcBorders>
            <w:shd w:val="clear" w:color="auto" w:fill="auto"/>
            <w:noWrap/>
            <w:vAlign w:val="bottom"/>
            <w:hideMark/>
          </w:tcPr>
          <w:p w14:paraId="28C8948C" w14:textId="77777777" w:rsidR="00CB4781" w:rsidRPr="00A86581" w:rsidRDefault="00CB4781" w:rsidP="005D7EA2">
            <w:pPr>
              <w:rPr>
                <w:lang w:bidi="he-IL"/>
              </w:rPr>
            </w:pPr>
          </w:p>
        </w:tc>
        <w:tc>
          <w:tcPr>
            <w:tcW w:w="1038" w:type="dxa"/>
            <w:tcBorders>
              <w:top w:val="nil"/>
              <w:left w:val="nil"/>
              <w:bottom w:val="nil"/>
              <w:right w:val="nil"/>
            </w:tcBorders>
            <w:shd w:val="clear" w:color="auto" w:fill="auto"/>
            <w:noWrap/>
            <w:vAlign w:val="bottom"/>
            <w:hideMark/>
          </w:tcPr>
          <w:p w14:paraId="31F78239" w14:textId="77777777" w:rsidR="00CB4781" w:rsidRPr="00A86581" w:rsidRDefault="00CB4781" w:rsidP="005D7EA2">
            <w:pPr>
              <w:rPr>
                <w:lang w:bidi="he-IL"/>
              </w:rPr>
            </w:pPr>
          </w:p>
        </w:tc>
      </w:tr>
      <w:tr w:rsidR="00CB4781" w:rsidRPr="00A86581" w14:paraId="00725DA2" w14:textId="77777777" w:rsidTr="005D7EA2">
        <w:trPr>
          <w:trHeight w:val="293"/>
        </w:trPr>
        <w:tc>
          <w:tcPr>
            <w:tcW w:w="2087" w:type="dxa"/>
            <w:tcBorders>
              <w:top w:val="single" w:sz="8" w:space="0" w:color="auto"/>
              <w:left w:val="single" w:sz="4" w:space="0" w:color="auto"/>
              <w:bottom w:val="nil"/>
              <w:right w:val="single" w:sz="4" w:space="0" w:color="auto"/>
            </w:tcBorders>
            <w:shd w:val="clear" w:color="auto" w:fill="auto"/>
            <w:noWrap/>
            <w:vAlign w:val="bottom"/>
          </w:tcPr>
          <w:p w14:paraId="0F008139" w14:textId="77777777" w:rsidR="00CB4781" w:rsidRPr="00BC24B7" w:rsidRDefault="00CB4781" w:rsidP="005D7EA2">
            <w:pPr>
              <w:rPr>
                <w:rFonts w:ascii="Times New Roman" w:hAnsi="Times New Roman" w:cs="Times New Roman"/>
                <w:sz w:val="20"/>
                <w:szCs w:val="20"/>
                <w:lang w:bidi="he-IL"/>
              </w:rPr>
            </w:pPr>
            <w:r w:rsidRPr="00A86581">
              <w:rPr>
                <w:lang w:bidi="he-IL"/>
              </w:rPr>
              <w:lastRenderedPageBreak/>
              <w:t xml:space="preserve">from\to </w:t>
            </w:r>
            <w:r>
              <w:rPr>
                <w:lang w:bidi="he-IL"/>
              </w:rPr>
              <w:t xml:space="preserve">VRE </w:t>
            </w:r>
            <w:r w:rsidRPr="00A86581">
              <w:rPr>
                <w:lang w:bidi="he-IL"/>
              </w:rPr>
              <w:t>installed capacity</w:t>
            </w:r>
          </w:p>
        </w:tc>
        <w:tc>
          <w:tcPr>
            <w:tcW w:w="1310" w:type="dxa"/>
            <w:tcBorders>
              <w:top w:val="single" w:sz="8" w:space="0" w:color="auto"/>
              <w:left w:val="single" w:sz="4" w:space="0" w:color="auto"/>
              <w:bottom w:val="nil"/>
              <w:right w:val="single" w:sz="4" w:space="0" w:color="auto"/>
            </w:tcBorders>
            <w:shd w:val="clear" w:color="auto" w:fill="auto"/>
            <w:noWrap/>
            <w:vAlign w:val="bottom"/>
          </w:tcPr>
          <w:p w14:paraId="216A1258" w14:textId="77777777" w:rsidR="00CB4781" w:rsidRPr="00A86581" w:rsidRDefault="00CB4781" w:rsidP="005D7EA2">
            <w:pPr>
              <w:rPr>
                <w:rFonts w:ascii="Times New Roman" w:hAnsi="Times New Roman" w:cs="Times New Roman"/>
                <w:sz w:val="20"/>
                <w:szCs w:val="20"/>
                <w:lang w:bidi="he-IL"/>
              </w:rPr>
            </w:pPr>
            <w:r w:rsidRPr="00A86581">
              <w:rPr>
                <w:lang w:bidi="he-IL"/>
              </w:rPr>
              <w:t>Total Countries</w:t>
            </w:r>
          </w:p>
        </w:tc>
        <w:tc>
          <w:tcPr>
            <w:tcW w:w="1276" w:type="dxa"/>
            <w:tcBorders>
              <w:top w:val="single" w:sz="8" w:space="0" w:color="auto"/>
              <w:left w:val="single" w:sz="4" w:space="0" w:color="auto"/>
              <w:bottom w:val="nil"/>
              <w:right w:val="single" w:sz="4" w:space="0" w:color="auto"/>
            </w:tcBorders>
            <w:shd w:val="clear" w:color="auto" w:fill="auto"/>
            <w:noWrap/>
            <w:vAlign w:val="bottom"/>
            <w:hideMark/>
          </w:tcPr>
          <w:p w14:paraId="7D4E7B01" w14:textId="77777777" w:rsidR="00CB4781" w:rsidRPr="00A86581" w:rsidRDefault="00CB4781" w:rsidP="005D7EA2">
            <w:pPr>
              <w:jc w:val="center"/>
              <w:rPr>
                <w:rFonts w:ascii="Times New Roman" w:hAnsi="Times New Roman" w:cs="Times New Roman"/>
                <w:sz w:val="20"/>
                <w:szCs w:val="20"/>
                <w:lang w:bidi="he-IL"/>
              </w:rPr>
            </w:pPr>
            <w:r w:rsidRPr="00A86581">
              <w:rPr>
                <w:lang w:bidi="he-IL"/>
              </w:rPr>
              <w:t>% correct</w:t>
            </w:r>
          </w:p>
        </w:tc>
        <w:tc>
          <w:tcPr>
            <w:tcW w:w="463" w:type="dxa"/>
            <w:tcBorders>
              <w:top w:val="nil"/>
              <w:left w:val="single" w:sz="4" w:space="0" w:color="auto"/>
              <w:bottom w:val="nil"/>
              <w:right w:val="nil"/>
            </w:tcBorders>
            <w:shd w:val="clear" w:color="auto" w:fill="auto"/>
            <w:noWrap/>
            <w:vAlign w:val="bottom"/>
            <w:hideMark/>
          </w:tcPr>
          <w:p w14:paraId="46D1C8AE" w14:textId="77777777" w:rsidR="00CB4781" w:rsidRPr="00A86581" w:rsidRDefault="00CB4781" w:rsidP="005D7EA2">
            <w:pPr>
              <w:rPr>
                <w:lang w:bidi="he-IL"/>
              </w:rPr>
            </w:pPr>
          </w:p>
        </w:tc>
        <w:tc>
          <w:tcPr>
            <w:tcW w:w="1756" w:type="dxa"/>
            <w:tcBorders>
              <w:top w:val="nil"/>
              <w:left w:val="nil"/>
              <w:bottom w:val="nil"/>
              <w:right w:val="nil"/>
            </w:tcBorders>
            <w:shd w:val="clear" w:color="auto" w:fill="auto"/>
            <w:noWrap/>
            <w:vAlign w:val="bottom"/>
            <w:hideMark/>
          </w:tcPr>
          <w:p w14:paraId="790C83AA" w14:textId="77777777" w:rsidR="00CB4781" w:rsidRPr="00A86581" w:rsidRDefault="00CB4781" w:rsidP="005D7EA2">
            <w:pPr>
              <w:rPr>
                <w:lang w:bidi="he-IL"/>
              </w:rPr>
            </w:pPr>
          </w:p>
        </w:tc>
        <w:tc>
          <w:tcPr>
            <w:tcW w:w="1137" w:type="dxa"/>
            <w:tcBorders>
              <w:top w:val="nil"/>
              <w:left w:val="nil"/>
              <w:bottom w:val="nil"/>
              <w:right w:val="nil"/>
            </w:tcBorders>
            <w:shd w:val="clear" w:color="auto" w:fill="auto"/>
            <w:noWrap/>
            <w:vAlign w:val="bottom"/>
            <w:hideMark/>
          </w:tcPr>
          <w:p w14:paraId="70240365" w14:textId="77777777" w:rsidR="00CB4781" w:rsidRPr="00A86581" w:rsidRDefault="00CB4781" w:rsidP="005D7EA2">
            <w:pPr>
              <w:rPr>
                <w:lang w:bidi="he-IL"/>
              </w:rPr>
            </w:pPr>
          </w:p>
        </w:tc>
        <w:tc>
          <w:tcPr>
            <w:tcW w:w="1038" w:type="dxa"/>
            <w:tcBorders>
              <w:top w:val="nil"/>
              <w:left w:val="nil"/>
              <w:bottom w:val="nil"/>
              <w:right w:val="nil"/>
            </w:tcBorders>
            <w:shd w:val="clear" w:color="auto" w:fill="auto"/>
            <w:noWrap/>
            <w:vAlign w:val="bottom"/>
            <w:hideMark/>
          </w:tcPr>
          <w:p w14:paraId="30A33699" w14:textId="77777777" w:rsidR="00CB4781" w:rsidRPr="00A86581" w:rsidRDefault="00CB4781" w:rsidP="005D7EA2">
            <w:pPr>
              <w:rPr>
                <w:lang w:bidi="he-IL"/>
              </w:rPr>
            </w:pPr>
          </w:p>
        </w:tc>
      </w:tr>
      <w:tr w:rsidR="00CB4781" w:rsidRPr="00A86581" w14:paraId="5867DDB5" w14:textId="77777777" w:rsidTr="005D7EA2">
        <w:trPr>
          <w:gridAfter w:val="4"/>
          <w:wAfter w:w="4394" w:type="dxa"/>
          <w:trHeight w:val="285"/>
        </w:trPr>
        <w:tc>
          <w:tcPr>
            <w:tcW w:w="2087" w:type="dxa"/>
            <w:tcBorders>
              <w:top w:val="single" w:sz="4" w:space="0" w:color="auto"/>
              <w:left w:val="single" w:sz="4" w:space="0" w:color="auto"/>
              <w:bottom w:val="nil"/>
              <w:right w:val="single" w:sz="4" w:space="0" w:color="auto"/>
            </w:tcBorders>
            <w:shd w:val="clear" w:color="auto" w:fill="auto"/>
            <w:noWrap/>
            <w:vAlign w:val="bottom"/>
            <w:hideMark/>
          </w:tcPr>
          <w:p w14:paraId="3E7EBF5B" w14:textId="77777777" w:rsidR="00CB4781" w:rsidRPr="00A86581" w:rsidRDefault="00CB4781" w:rsidP="005D7EA2">
            <w:pPr>
              <w:rPr>
                <w:lang w:bidi="he-IL"/>
              </w:rPr>
            </w:pPr>
            <w:r w:rsidRPr="00A86581">
              <w:rPr>
                <w:lang w:bidi="he-IL"/>
              </w:rPr>
              <w:t>0 – 1%</w:t>
            </w:r>
          </w:p>
        </w:tc>
        <w:tc>
          <w:tcPr>
            <w:tcW w:w="1310" w:type="dxa"/>
            <w:tcBorders>
              <w:top w:val="single" w:sz="4" w:space="0" w:color="auto"/>
              <w:left w:val="single" w:sz="4" w:space="0" w:color="auto"/>
              <w:bottom w:val="nil"/>
              <w:right w:val="single" w:sz="4" w:space="0" w:color="auto"/>
            </w:tcBorders>
            <w:shd w:val="clear" w:color="auto" w:fill="auto"/>
            <w:noWrap/>
            <w:vAlign w:val="bottom"/>
            <w:hideMark/>
          </w:tcPr>
          <w:p w14:paraId="1F7FE60C" w14:textId="77777777" w:rsidR="00CB4781" w:rsidRPr="00A86581" w:rsidRDefault="00CB4781" w:rsidP="005D7EA2">
            <w:pPr>
              <w:rPr>
                <w:lang w:bidi="he-IL"/>
              </w:rPr>
            </w:pPr>
            <w:r w:rsidRPr="00A86581">
              <w:rPr>
                <w:lang w:bidi="he-IL"/>
              </w:rPr>
              <w:t>72</w:t>
            </w:r>
          </w:p>
        </w:tc>
        <w:tc>
          <w:tcPr>
            <w:tcW w:w="1276" w:type="dxa"/>
            <w:tcBorders>
              <w:top w:val="single" w:sz="4" w:space="0" w:color="auto"/>
              <w:left w:val="single" w:sz="4" w:space="0" w:color="auto"/>
              <w:bottom w:val="nil"/>
              <w:right w:val="single" w:sz="4" w:space="0" w:color="auto"/>
            </w:tcBorders>
            <w:shd w:val="clear" w:color="auto" w:fill="auto"/>
            <w:noWrap/>
            <w:vAlign w:val="bottom"/>
            <w:hideMark/>
          </w:tcPr>
          <w:p w14:paraId="08A90D17" w14:textId="77777777" w:rsidR="00CB4781" w:rsidRPr="00A86581" w:rsidRDefault="00CB4781" w:rsidP="005D7EA2">
            <w:pPr>
              <w:rPr>
                <w:lang w:bidi="he-IL"/>
              </w:rPr>
            </w:pPr>
            <w:r w:rsidRPr="00A86581">
              <w:rPr>
                <w:lang w:bidi="he-IL"/>
              </w:rPr>
              <w:t>94.44%</w:t>
            </w:r>
          </w:p>
        </w:tc>
      </w:tr>
      <w:tr w:rsidR="00CB4781" w:rsidRPr="00A86581" w14:paraId="717C4F0E" w14:textId="77777777" w:rsidTr="005D7EA2">
        <w:trPr>
          <w:gridAfter w:val="4"/>
          <w:wAfter w:w="4394" w:type="dxa"/>
          <w:trHeight w:val="285"/>
        </w:trPr>
        <w:tc>
          <w:tcPr>
            <w:tcW w:w="2087" w:type="dxa"/>
            <w:tcBorders>
              <w:top w:val="nil"/>
              <w:left w:val="single" w:sz="4" w:space="0" w:color="auto"/>
              <w:bottom w:val="nil"/>
              <w:right w:val="single" w:sz="4" w:space="0" w:color="auto"/>
            </w:tcBorders>
            <w:shd w:val="clear" w:color="auto" w:fill="auto"/>
            <w:noWrap/>
            <w:vAlign w:val="bottom"/>
            <w:hideMark/>
          </w:tcPr>
          <w:p w14:paraId="23B144FE" w14:textId="77777777" w:rsidR="00CB4781" w:rsidRPr="00A86581" w:rsidRDefault="00CB4781" w:rsidP="005D7EA2">
            <w:pPr>
              <w:rPr>
                <w:lang w:bidi="he-IL"/>
              </w:rPr>
            </w:pPr>
            <w:r w:rsidRPr="00A86581">
              <w:rPr>
                <w:lang w:bidi="he-IL"/>
              </w:rPr>
              <w:t>1 – 10%</w:t>
            </w:r>
          </w:p>
        </w:tc>
        <w:tc>
          <w:tcPr>
            <w:tcW w:w="1310" w:type="dxa"/>
            <w:tcBorders>
              <w:top w:val="nil"/>
              <w:left w:val="single" w:sz="4" w:space="0" w:color="auto"/>
              <w:bottom w:val="nil"/>
              <w:right w:val="single" w:sz="4" w:space="0" w:color="auto"/>
            </w:tcBorders>
            <w:shd w:val="clear" w:color="auto" w:fill="auto"/>
            <w:noWrap/>
            <w:vAlign w:val="bottom"/>
            <w:hideMark/>
          </w:tcPr>
          <w:p w14:paraId="62B08EC0" w14:textId="77777777" w:rsidR="00CB4781" w:rsidRPr="00A86581" w:rsidRDefault="00CB4781" w:rsidP="005D7EA2">
            <w:pPr>
              <w:rPr>
                <w:lang w:bidi="he-IL"/>
              </w:rPr>
            </w:pPr>
            <w:r w:rsidRPr="00A86581">
              <w:rPr>
                <w:lang w:bidi="he-IL"/>
              </w:rPr>
              <w:t>31</w:t>
            </w:r>
          </w:p>
        </w:tc>
        <w:tc>
          <w:tcPr>
            <w:tcW w:w="1276" w:type="dxa"/>
            <w:tcBorders>
              <w:top w:val="nil"/>
              <w:left w:val="single" w:sz="4" w:space="0" w:color="auto"/>
              <w:bottom w:val="nil"/>
              <w:right w:val="single" w:sz="4" w:space="0" w:color="auto"/>
            </w:tcBorders>
            <w:shd w:val="clear" w:color="auto" w:fill="auto"/>
            <w:noWrap/>
            <w:vAlign w:val="bottom"/>
            <w:hideMark/>
          </w:tcPr>
          <w:p w14:paraId="2A614AB8" w14:textId="77777777" w:rsidR="00CB4781" w:rsidRPr="00A86581" w:rsidRDefault="00CB4781" w:rsidP="005D7EA2">
            <w:pPr>
              <w:rPr>
                <w:lang w:bidi="he-IL"/>
              </w:rPr>
            </w:pPr>
            <w:r w:rsidRPr="00A86581">
              <w:rPr>
                <w:lang w:bidi="he-IL"/>
              </w:rPr>
              <w:t>61.29%</w:t>
            </w:r>
          </w:p>
        </w:tc>
      </w:tr>
      <w:tr w:rsidR="00CB4781" w:rsidRPr="00A86581" w14:paraId="6F439374" w14:textId="77777777" w:rsidTr="005D7EA2">
        <w:trPr>
          <w:gridAfter w:val="4"/>
          <w:wAfter w:w="4394" w:type="dxa"/>
          <w:trHeight w:val="285"/>
        </w:trPr>
        <w:tc>
          <w:tcPr>
            <w:tcW w:w="2087" w:type="dxa"/>
            <w:tcBorders>
              <w:top w:val="nil"/>
              <w:left w:val="single" w:sz="4" w:space="0" w:color="auto"/>
              <w:bottom w:val="nil"/>
              <w:right w:val="single" w:sz="4" w:space="0" w:color="auto"/>
            </w:tcBorders>
            <w:shd w:val="clear" w:color="auto" w:fill="auto"/>
            <w:noWrap/>
            <w:vAlign w:val="bottom"/>
            <w:hideMark/>
          </w:tcPr>
          <w:p w14:paraId="48F1C099" w14:textId="77777777" w:rsidR="00CB4781" w:rsidRPr="00A86581" w:rsidRDefault="00CB4781" w:rsidP="005D7EA2">
            <w:pPr>
              <w:rPr>
                <w:lang w:bidi="he-IL"/>
              </w:rPr>
            </w:pPr>
            <w:r w:rsidRPr="00A86581">
              <w:rPr>
                <w:lang w:bidi="he-IL"/>
              </w:rPr>
              <w:t>10-20%</w:t>
            </w:r>
          </w:p>
        </w:tc>
        <w:tc>
          <w:tcPr>
            <w:tcW w:w="1310" w:type="dxa"/>
            <w:tcBorders>
              <w:top w:val="nil"/>
              <w:left w:val="single" w:sz="4" w:space="0" w:color="auto"/>
              <w:bottom w:val="nil"/>
              <w:right w:val="single" w:sz="4" w:space="0" w:color="auto"/>
            </w:tcBorders>
            <w:shd w:val="clear" w:color="auto" w:fill="auto"/>
            <w:noWrap/>
            <w:vAlign w:val="bottom"/>
            <w:hideMark/>
          </w:tcPr>
          <w:p w14:paraId="7D7698CD" w14:textId="77777777" w:rsidR="00CB4781" w:rsidRPr="00A86581" w:rsidRDefault="00CB4781" w:rsidP="005D7EA2">
            <w:pPr>
              <w:rPr>
                <w:lang w:bidi="he-IL"/>
              </w:rPr>
            </w:pPr>
            <w:r w:rsidRPr="00A86581">
              <w:rPr>
                <w:lang w:bidi="he-IL"/>
              </w:rPr>
              <w:t>17</w:t>
            </w:r>
          </w:p>
        </w:tc>
        <w:tc>
          <w:tcPr>
            <w:tcW w:w="1276" w:type="dxa"/>
            <w:tcBorders>
              <w:top w:val="nil"/>
              <w:left w:val="single" w:sz="4" w:space="0" w:color="auto"/>
              <w:bottom w:val="nil"/>
              <w:right w:val="single" w:sz="4" w:space="0" w:color="auto"/>
            </w:tcBorders>
            <w:shd w:val="clear" w:color="auto" w:fill="auto"/>
            <w:noWrap/>
            <w:vAlign w:val="bottom"/>
            <w:hideMark/>
          </w:tcPr>
          <w:p w14:paraId="49D0EDE7" w14:textId="77777777" w:rsidR="00CB4781" w:rsidRPr="00A86581" w:rsidRDefault="00CB4781" w:rsidP="005D7EA2">
            <w:pPr>
              <w:rPr>
                <w:lang w:bidi="he-IL"/>
              </w:rPr>
            </w:pPr>
            <w:r w:rsidRPr="00A86581">
              <w:rPr>
                <w:lang w:bidi="he-IL"/>
              </w:rPr>
              <w:t>58.82%</w:t>
            </w:r>
          </w:p>
        </w:tc>
      </w:tr>
      <w:tr w:rsidR="00CB4781" w:rsidRPr="00A86581" w14:paraId="1A26A826" w14:textId="77777777" w:rsidTr="005D7EA2">
        <w:trPr>
          <w:gridAfter w:val="4"/>
          <w:wAfter w:w="4394" w:type="dxa"/>
          <w:trHeight w:val="285"/>
        </w:trPr>
        <w:tc>
          <w:tcPr>
            <w:tcW w:w="2087" w:type="dxa"/>
            <w:tcBorders>
              <w:top w:val="nil"/>
              <w:left w:val="single" w:sz="4" w:space="0" w:color="auto"/>
              <w:bottom w:val="nil"/>
              <w:right w:val="single" w:sz="4" w:space="0" w:color="auto"/>
            </w:tcBorders>
            <w:shd w:val="clear" w:color="auto" w:fill="auto"/>
            <w:noWrap/>
            <w:vAlign w:val="bottom"/>
            <w:hideMark/>
          </w:tcPr>
          <w:p w14:paraId="0E7CAF7F" w14:textId="77777777" w:rsidR="00CB4781" w:rsidRPr="00A86581" w:rsidRDefault="00CB4781" w:rsidP="005D7EA2">
            <w:pPr>
              <w:rPr>
                <w:lang w:bidi="he-IL"/>
              </w:rPr>
            </w:pPr>
            <w:r w:rsidRPr="00A86581">
              <w:rPr>
                <w:lang w:bidi="he-IL"/>
              </w:rPr>
              <w:t>Above 20%</w:t>
            </w:r>
          </w:p>
        </w:tc>
        <w:tc>
          <w:tcPr>
            <w:tcW w:w="1310" w:type="dxa"/>
            <w:tcBorders>
              <w:top w:val="nil"/>
              <w:left w:val="single" w:sz="4" w:space="0" w:color="auto"/>
              <w:bottom w:val="nil"/>
              <w:right w:val="single" w:sz="4" w:space="0" w:color="auto"/>
            </w:tcBorders>
            <w:shd w:val="clear" w:color="auto" w:fill="auto"/>
            <w:noWrap/>
            <w:vAlign w:val="bottom"/>
            <w:hideMark/>
          </w:tcPr>
          <w:p w14:paraId="60655368" w14:textId="77777777" w:rsidR="00CB4781" w:rsidRPr="00A86581" w:rsidRDefault="00CB4781" w:rsidP="005D7EA2">
            <w:pPr>
              <w:rPr>
                <w:lang w:bidi="he-IL"/>
              </w:rPr>
            </w:pPr>
            <w:r w:rsidRPr="00A86581">
              <w:rPr>
                <w:lang w:bidi="he-IL"/>
              </w:rPr>
              <w:t>11</w:t>
            </w:r>
          </w:p>
        </w:tc>
        <w:tc>
          <w:tcPr>
            <w:tcW w:w="1276" w:type="dxa"/>
            <w:tcBorders>
              <w:top w:val="nil"/>
              <w:left w:val="single" w:sz="4" w:space="0" w:color="auto"/>
              <w:bottom w:val="nil"/>
              <w:right w:val="single" w:sz="4" w:space="0" w:color="auto"/>
            </w:tcBorders>
            <w:shd w:val="clear" w:color="auto" w:fill="auto"/>
            <w:noWrap/>
            <w:vAlign w:val="bottom"/>
            <w:hideMark/>
          </w:tcPr>
          <w:p w14:paraId="2A3DA66F" w14:textId="77777777" w:rsidR="00CB4781" w:rsidRPr="00A86581" w:rsidRDefault="00CB4781" w:rsidP="005D7EA2">
            <w:pPr>
              <w:rPr>
                <w:lang w:bidi="he-IL"/>
              </w:rPr>
            </w:pPr>
            <w:r w:rsidRPr="00A86581">
              <w:rPr>
                <w:lang w:bidi="he-IL"/>
              </w:rPr>
              <w:t>72.73%</w:t>
            </w:r>
          </w:p>
        </w:tc>
      </w:tr>
      <w:tr w:rsidR="00CB4781" w:rsidRPr="00A86581" w14:paraId="1E584F77" w14:textId="77777777" w:rsidTr="005D7EA2">
        <w:trPr>
          <w:gridAfter w:val="4"/>
          <w:wAfter w:w="4394" w:type="dxa"/>
          <w:trHeight w:val="285"/>
        </w:trPr>
        <w:tc>
          <w:tcPr>
            <w:tcW w:w="2087" w:type="dxa"/>
            <w:tcBorders>
              <w:top w:val="nil"/>
              <w:left w:val="single" w:sz="4" w:space="0" w:color="auto"/>
              <w:bottom w:val="single" w:sz="4" w:space="0" w:color="auto"/>
              <w:right w:val="single" w:sz="4" w:space="0" w:color="auto"/>
            </w:tcBorders>
            <w:shd w:val="clear" w:color="auto" w:fill="auto"/>
            <w:noWrap/>
            <w:vAlign w:val="bottom"/>
            <w:hideMark/>
          </w:tcPr>
          <w:p w14:paraId="580D79A4" w14:textId="77777777" w:rsidR="00CB4781" w:rsidRPr="00A86581" w:rsidRDefault="00CB4781" w:rsidP="005D7EA2">
            <w:pPr>
              <w:rPr>
                <w:lang w:bidi="he-IL"/>
              </w:rPr>
            </w:pPr>
            <w:r w:rsidRPr="00A86581">
              <w:rPr>
                <w:lang w:bidi="he-IL"/>
              </w:rPr>
              <w:t>Total</w:t>
            </w:r>
          </w:p>
        </w:tc>
        <w:tc>
          <w:tcPr>
            <w:tcW w:w="1310" w:type="dxa"/>
            <w:tcBorders>
              <w:top w:val="nil"/>
              <w:left w:val="single" w:sz="4" w:space="0" w:color="auto"/>
              <w:bottom w:val="single" w:sz="4" w:space="0" w:color="auto"/>
              <w:right w:val="single" w:sz="4" w:space="0" w:color="auto"/>
            </w:tcBorders>
            <w:shd w:val="clear" w:color="auto" w:fill="auto"/>
            <w:noWrap/>
            <w:vAlign w:val="bottom"/>
            <w:hideMark/>
          </w:tcPr>
          <w:p w14:paraId="18007F7E" w14:textId="77777777" w:rsidR="00CB4781" w:rsidRPr="00A86581" w:rsidRDefault="00CB4781" w:rsidP="005D7EA2">
            <w:pPr>
              <w:rPr>
                <w:lang w:bidi="he-IL"/>
              </w:rPr>
            </w:pPr>
            <w:r w:rsidRPr="00A86581">
              <w:rPr>
                <w:lang w:bidi="he-IL"/>
              </w:rPr>
              <w:t>131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27C25D" w14:textId="77777777" w:rsidR="00CB4781" w:rsidRPr="00A86581" w:rsidRDefault="00CB4781" w:rsidP="005D7EA2">
            <w:pPr>
              <w:keepNext/>
              <w:rPr>
                <w:lang w:bidi="he-IL"/>
              </w:rPr>
            </w:pPr>
            <w:r w:rsidRPr="00A86581">
              <w:rPr>
                <w:lang w:bidi="he-IL"/>
              </w:rPr>
              <w:t>80.15%</w:t>
            </w:r>
          </w:p>
        </w:tc>
      </w:tr>
    </w:tbl>
    <w:p w14:paraId="3CED4E5D" w14:textId="26C01A68" w:rsidR="00CB4781" w:rsidRPr="00A86581" w:rsidRDefault="00CB4781" w:rsidP="00CB4781">
      <w:pPr>
        <w:pStyle w:val="Caption"/>
        <w:rPr>
          <w:lang w:val="en-GB"/>
        </w:rPr>
      </w:pPr>
      <w:bookmarkStart w:id="488" w:name="_Ref13093918"/>
      <w:bookmarkStart w:id="489" w:name="_Toc15750704"/>
      <w:r>
        <w:t xml:space="preserve">Table </w:t>
      </w:r>
      <w:r w:rsidR="000E73E2">
        <w:fldChar w:fldCharType="begin"/>
      </w:r>
      <w:r w:rsidR="000E73E2">
        <w:instrText xml:space="preserve"> SEQ Table \* ARABIC </w:instrText>
      </w:r>
      <w:r w:rsidR="000E73E2">
        <w:fldChar w:fldCharType="separate"/>
      </w:r>
      <w:r w:rsidR="00DF37CF">
        <w:rPr>
          <w:noProof/>
        </w:rPr>
        <w:t>4</w:t>
      </w:r>
      <w:r w:rsidR="000E73E2">
        <w:fldChar w:fldCharType="end"/>
      </w:r>
      <w:bookmarkEnd w:id="488"/>
      <w:r>
        <w:t xml:space="preserve"> SVM Results</w:t>
      </w:r>
      <w:bookmarkEnd w:id="489"/>
    </w:p>
    <w:p w14:paraId="76E42038" w14:textId="624B5ADD" w:rsidR="00CB4781" w:rsidRPr="00BE0FD4" w:rsidRDefault="00D8759F" w:rsidP="00CB4781">
      <w:pPr>
        <w:rPr>
          <w:rtl/>
          <w:lang w:val="en-GB"/>
        </w:rPr>
      </w:pPr>
      <w:r>
        <w:t>Th</w:t>
      </w:r>
      <w:r w:rsidR="00ED264D">
        <w:t>is</w:t>
      </w:r>
      <w:r>
        <w:t xml:space="preserve"> method </w:t>
      </w:r>
      <w:r w:rsidR="00ED264D">
        <w:t>attains</w:t>
      </w:r>
      <w:r>
        <w:t xml:space="preserve"> a statistically significant improvement compared to previous methods. </w:t>
      </w:r>
      <w:commentRangeStart w:id="490"/>
      <w:r w:rsidR="00CB4781">
        <w:t>The results show that the SVM classifier is superior to multiple regression and other methods with the ability to reach high correction level with only moderate amounts of samples while avoiding common problems and limitations.</w:t>
      </w:r>
      <w:commentRangeEnd w:id="490"/>
      <w:r w:rsidR="009C1C9C">
        <w:rPr>
          <w:rStyle w:val="CommentReference"/>
        </w:rPr>
        <w:commentReference w:id="490"/>
      </w:r>
    </w:p>
    <w:p w14:paraId="26195CFA" w14:textId="5271972D" w:rsidR="00BE0FD4" w:rsidRPr="00892324" w:rsidRDefault="00BE0FD4" w:rsidP="00892324">
      <w:pPr>
        <w:pStyle w:val="Heading3"/>
        <w:pageBreakBefore w:val="0"/>
        <w:numPr>
          <w:ilvl w:val="1"/>
          <w:numId w:val="16"/>
        </w:numPr>
        <w:ind w:left="788" w:hanging="431"/>
      </w:pPr>
      <w:bookmarkStart w:id="491" w:name="_Toc15750671"/>
      <w:r w:rsidRPr="00892324">
        <w:rPr>
          <w:rFonts w:hint="cs"/>
        </w:rPr>
        <w:t>CHAID</w:t>
      </w:r>
      <w:r w:rsidR="00A165C0">
        <w:t xml:space="preserve"> </w:t>
      </w:r>
      <w:proofErr w:type="spellStart"/>
      <w:r w:rsidR="00A165C0">
        <w:t>Classificaion</w:t>
      </w:r>
      <w:proofErr w:type="spellEnd"/>
      <w:r w:rsidR="00A165C0">
        <w:t xml:space="preserve"> Trees</w:t>
      </w:r>
      <w:bookmarkEnd w:id="491"/>
    </w:p>
    <w:p w14:paraId="1BCD1AA6" w14:textId="2B651EB5" w:rsidR="00BE0FD4" w:rsidRDefault="009436A0" w:rsidP="00906C42">
      <w:commentRangeStart w:id="492"/>
      <w:r w:rsidRPr="00BF3F0E">
        <w:t xml:space="preserve">CHAID stands for Chi-squared Automatic Interaction Detector. It is one of the oldest tree classification methods originally proposed by </w:t>
      </w:r>
      <w:proofErr w:type="spellStart"/>
      <w:r w:rsidRPr="00BF3F0E">
        <w:t>Kass</w:t>
      </w:r>
      <w:proofErr w:type="spellEnd"/>
      <w:r w:rsidRPr="00BF3F0E">
        <w:t xml:space="preserve"> </w:t>
      </w:r>
      <w:r w:rsidR="00BF3F0E" w:rsidRPr="00BF3F0E">
        <w:fldChar w:fldCharType="begin" w:fldLock="1"/>
      </w:r>
      <w:r w:rsidR="00BF3F0E" w:rsidRPr="00BF3F0E">
        <w:instrText>ADDIN CSL_CITATION {"citationItems":[{"id":"ITEM-1","itemData":{"author":[{"dropping-particle":"","family":"Kass G.","given":"","non-dropping-particle":"","parse-names":false,"suffix":""}],"container-title":"Applied statistics","id":"ITEM-1","issued":{"date-parts":[["1980"]]},"page":"119-127","title":"An exploratory technique for investigating large quantities of categorical data","type":"article-journal","volume":"20"},"uris":["http://www.mendeley.com/documents/?uuid=a945ddba-6774-45e8-9f14-0ed6102995e2"]}],"mendeley":{"formattedCitation":"(Kass G., 1980)","manualFormatting":"(1980)","plainTextFormattedCitation":"(Kass G., 1980)","previouslyFormattedCitation":"(Kass G., 1980)"},"properties":{"noteIndex":0},"schema":"https://github.com/citation-style-language/schema/raw/master/csl-citation.json"}</w:instrText>
      </w:r>
      <w:r w:rsidR="00BF3F0E" w:rsidRPr="00BF3F0E">
        <w:fldChar w:fldCharType="separate"/>
      </w:r>
      <w:r w:rsidR="00BF3F0E" w:rsidRPr="00BF3F0E">
        <w:rPr>
          <w:noProof/>
        </w:rPr>
        <w:t>(1980)</w:t>
      </w:r>
      <w:r w:rsidR="00BF3F0E" w:rsidRPr="00BF3F0E">
        <w:fldChar w:fldCharType="end"/>
      </w:r>
      <w:r w:rsidRPr="00BF3F0E">
        <w:t>.</w:t>
      </w:r>
      <w:r>
        <w:t xml:space="preserve"> The goal of classification trees is to predict or explain responses on a categorical dependent variable</w:t>
      </w:r>
      <w:r w:rsidR="00906C42">
        <w:t xml:space="preserve">. </w:t>
      </w:r>
      <w:r>
        <w:t xml:space="preserve">For regression-type problems (continuous dependent variable), </w:t>
      </w:r>
      <w:r w:rsidR="00ED264D">
        <w:t xml:space="preserve">other techniques (as of </w:t>
      </w:r>
      <w:r>
        <w:t>QUEST algorithm</w:t>
      </w:r>
      <w:r w:rsidR="00ED264D">
        <w:t>)</w:t>
      </w:r>
      <w:r>
        <w:t xml:space="preserve"> </w:t>
      </w:r>
      <w:r w:rsidR="00ED264D">
        <w:t>are</w:t>
      </w:r>
      <w:r>
        <w:t xml:space="preserve"> not applicable, so only CHAID and C&amp;RT can be used. CHAID will build non-binary trees that tend to be "wider". This has made the CHAID method particularly popular in market research applications: CHAID often yields many terminal nodes connected to a single branch, which can be conveniently summarized in a simple two-way table with multiple categories for each variable or dimension of the table.</w:t>
      </w:r>
      <w:r w:rsidR="00BF3F0E">
        <w:t xml:space="preserve"> </w:t>
      </w:r>
      <w:r w:rsidR="00BF3F0E">
        <w:fldChar w:fldCharType="begin" w:fldLock="1"/>
      </w:r>
      <w:r w:rsidR="00BF3F0E">
        <w:instrText>ADDIN CSL_CITATION {"citationItems":[{"id":"ITEM-1","itemData":{"author":[{"dropping-particle":"","family":"Hill, T. &amp; Lewicki","given":"P.","non-dropping-particle":"","parse-names":false,"suffix":""}],"container-title":"statsoft, Tulsa,","id":"ITEM-1","issued":{"date-parts":[["2007"]]},"title":"STATISTICS: Methods and Applications.","type":"book"},"uris":["http://www.mendeley.com/documents/?uuid=66616e44-5e1f-3ed2-9f9f-ffe13318169f"]}],"mendeley":{"formattedCitation":"(Hill, T. &amp; Lewicki, 2007)","plainTextFormattedCitation":"(Hill, T. &amp; Lewicki, 2007)","previouslyFormattedCitation":"(Hill, T. &amp; Lewicki, 2007)"},"properties":{"noteIndex":0},"schema":"https://github.com/citation-style-language/schema/raw/master/csl-citation.json"}</w:instrText>
      </w:r>
      <w:r w:rsidR="00BF3F0E">
        <w:fldChar w:fldCharType="separate"/>
      </w:r>
      <w:r w:rsidR="00BF3F0E" w:rsidRPr="00BF3F0E">
        <w:rPr>
          <w:noProof/>
        </w:rPr>
        <w:t>(Hill, T. &amp; Lewicki, 2007)</w:t>
      </w:r>
      <w:r w:rsidR="00BF3F0E">
        <w:fldChar w:fldCharType="end"/>
      </w:r>
      <w:commentRangeEnd w:id="492"/>
      <w:r w:rsidR="00EE21D8">
        <w:rPr>
          <w:rStyle w:val="CommentReference"/>
        </w:rPr>
        <w:commentReference w:id="492"/>
      </w:r>
    </w:p>
    <w:p w14:paraId="5A873DBD" w14:textId="77777777" w:rsidR="00BF522E" w:rsidRPr="00A165C0" w:rsidRDefault="00BF522E" w:rsidP="00A165C0">
      <w:pPr>
        <w:pStyle w:val="Heading3"/>
        <w:pageBreakBefore w:val="0"/>
        <w:numPr>
          <w:ilvl w:val="2"/>
          <w:numId w:val="16"/>
        </w:numPr>
        <w:ind w:left="568" w:hanging="284"/>
        <w:rPr>
          <w:b w:val="0"/>
          <w:bCs w:val="0"/>
          <w:i w:val="0"/>
          <w:iCs/>
        </w:rPr>
      </w:pPr>
      <w:bookmarkStart w:id="493" w:name="_Toc15750672"/>
      <w:commentRangeStart w:id="494"/>
      <w:r w:rsidRPr="00A165C0">
        <w:rPr>
          <w:b w:val="0"/>
          <w:bCs w:val="0"/>
          <w:i w:val="0"/>
          <w:iCs/>
        </w:rPr>
        <w:t>Design of the classification\ Decision Trees</w:t>
      </w:r>
      <w:bookmarkEnd w:id="493"/>
      <w:commentRangeEnd w:id="494"/>
      <w:r w:rsidR="00EE21D8">
        <w:rPr>
          <w:rStyle w:val="CommentReference"/>
          <w:rFonts w:eastAsiaTheme="minorHAnsi" w:cs="Arial"/>
          <w:b w:val="0"/>
          <w:bCs w:val="0"/>
          <w:i w:val="0"/>
          <w:smallCaps w:val="0"/>
          <w:color w:val="auto"/>
          <w:spacing w:val="0"/>
          <w:lang w:bidi="ar-SA"/>
        </w:rPr>
        <w:commentReference w:id="494"/>
      </w:r>
    </w:p>
    <w:p w14:paraId="11585940" w14:textId="6BC3CC23" w:rsidR="00BF522E" w:rsidRDefault="00ED264D" w:rsidP="00BF522E">
      <w:pPr>
        <w:rPr>
          <w:sz w:val="25"/>
          <w:szCs w:val="25"/>
        </w:rPr>
      </w:pPr>
      <w:r>
        <w:t xml:space="preserve">The main focus of this study was to analyze </w:t>
      </w:r>
      <w:r w:rsidR="00BF522E" w:rsidRPr="00F70A87">
        <w:t>data classification and overview of the relationship between the policy instruments</w:t>
      </w:r>
      <w:r>
        <w:t>. A</w:t>
      </w:r>
      <w:r w:rsidR="00BF522E" w:rsidRPr="00F70A87">
        <w:t xml:space="preserve"> correlation matrix was performed with all data obtained in </w:t>
      </w:r>
      <w:r>
        <w:t xml:space="preserve">the </w:t>
      </w:r>
      <w:r w:rsidR="00BF522E" w:rsidRPr="00F70A87">
        <w:t xml:space="preserve">previous section. The </w:t>
      </w:r>
      <w:r w:rsidR="00BF522E">
        <w:t>dataset</w:t>
      </w:r>
      <w:r w:rsidR="00BF522E" w:rsidRPr="00F70A87">
        <w:t xml:space="preserve"> </w:t>
      </w:r>
      <w:r w:rsidR="00BF522E">
        <w:t>includes</w:t>
      </w:r>
      <w:r w:rsidR="00BF522E" w:rsidRPr="00C761BF">
        <w:t xml:space="preserve"> indicators </w:t>
      </w:r>
      <w:r w:rsidR="00BF522E">
        <w:t>from four different groups: Policy instruments, governance i</w:t>
      </w:r>
      <w:r w:rsidR="00BF522E" w:rsidRPr="00C761BF">
        <w:t>ndicators</w:t>
      </w:r>
      <w:r w:rsidR="00BF522E">
        <w:t xml:space="preserve">, development indicators, and fiscal &amp; market indicators.  </w:t>
      </w:r>
    </w:p>
    <w:p w14:paraId="05649AB6" w14:textId="75547E42" w:rsidR="00BF522E" w:rsidRPr="002C79DA" w:rsidRDefault="00BF522E" w:rsidP="00BF522E">
      <w:r w:rsidRPr="002C79DA">
        <w:lastRenderedPageBreak/>
        <w:t xml:space="preserve">Since the plan is to use the CHAID tree results for the BNN section, the first step in handling the data is to reduce the indicators that are not controllable by the government and to use only handy policy instruments. As an example, coal and gas reserves are not controllable variables. Other indicators like democracy, Political </w:t>
      </w:r>
      <w:proofErr w:type="spellStart"/>
      <w:r w:rsidRPr="002C79DA">
        <w:t>stabilit</w:t>
      </w:r>
      <w:proofErr w:type="spellEnd"/>
      <w:r w:rsidR="00ED264D">
        <w:t>,</w:t>
      </w:r>
      <w:r w:rsidRPr="002C79DA">
        <w:t xml:space="preserve"> and absence of violence, Control of corruption</w:t>
      </w:r>
      <w:r w:rsidR="00ED264D">
        <w:t>,</w:t>
      </w:r>
      <w:r w:rsidRPr="002C79DA">
        <w:t xml:space="preserve"> and others were examined but are not part of the final tree since the BBN tool goal is to build viable policy instrument. The recommendation to reduce violence, corruption or to change regime type </w:t>
      </w:r>
      <w:r w:rsidR="00ED264D">
        <w:t>is</w:t>
      </w:r>
      <w:r w:rsidRPr="002C79DA">
        <w:t xml:space="preserve"> not practical ones for increasing VRE penetration.</w:t>
      </w:r>
      <w:r>
        <w:t xml:space="preserve"> </w:t>
      </w:r>
      <w:r w:rsidRPr="002C79DA">
        <w:t xml:space="preserve">The following indicators </w:t>
      </w:r>
      <w:r>
        <w:t>entered to</w:t>
      </w:r>
      <w:r w:rsidRPr="002C79DA">
        <w:t xml:space="preserve"> the CHAID tree:  Feed-in tariff</w:t>
      </w:r>
      <w:r>
        <w:t xml:space="preserve"> (FIT)</w:t>
      </w:r>
      <w:r w:rsidRPr="002C79DA">
        <w:t>, Net metering/net billing</w:t>
      </w:r>
      <w:r>
        <w:t xml:space="preserve"> (NET)</w:t>
      </w:r>
      <w:r w:rsidRPr="002C79DA">
        <w:t>, Tradable REC</w:t>
      </w:r>
      <w:r>
        <w:t xml:space="preserve"> (T-REC)</w:t>
      </w:r>
      <w:r w:rsidRPr="002C79DA">
        <w:t>, Capital subsidy, grant, or rebate</w:t>
      </w:r>
      <w:r>
        <w:t xml:space="preserve"> (CS)</w:t>
      </w:r>
      <w:r w:rsidRPr="002C79DA">
        <w:t>, Investment or production tax credits</w:t>
      </w:r>
      <w:r>
        <w:t xml:space="preserve"> (INV)</w:t>
      </w:r>
      <w:r w:rsidRPr="002C79DA">
        <w:t>, Public investment, loans, or grants</w:t>
      </w:r>
      <w:r>
        <w:t xml:space="preserve"> (PI)</w:t>
      </w:r>
      <w:r w:rsidRPr="002C79DA">
        <w:t>, and Regulatory quality</w:t>
      </w:r>
      <w:r>
        <w:t xml:space="preserve"> (RQ)</w:t>
      </w:r>
      <w:r w:rsidRPr="002C79DA">
        <w:t>.</w:t>
      </w:r>
    </w:p>
    <w:p w14:paraId="7F8FDCE7" w14:textId="35BA531E" w:rsidR="00BF522E" w:rsidRDefault="00BF522E" w:rsidP="00BF522E">
      <w:r w:rsidRPr="002C79DA">
        <w:t>The CHAID decision tree models were designed from the learning set with the specific software of XLSTAT ver. 2019.1.2.56803</w:t>
      </w:r>
      <w:r>
        <w:t xml:space="preserve"> (N=131</w:t>
      </w:r>
      <w:r w:rsidRPr="00777B9A">
        <w:t>, Maximum tree depth</w:t>
      </w:r>
      <w:r>
        <w:t>-</w:t>
      </w:r>
      <w:r w:rsidRPr="00777B9A">
        <w:t xml:space="preserve"> 3, Significance level (%)</w:t>
      </w:r>
      <w:r>
        <w:t>-</w:t>
      </w:r>
      <w:r w:rsidRPr="00777B9A">
        <w:t xml:space="preserve"> 5, Merge threshold (%)</w:t>
      </w:r>
      <w:r>
        <w:t>-</w:t>
      </w:r>
      <w:r w:rsidRPr="00777B9A">
        <w:t xml:space="preserve"> 5)</w:t>
      </w:r>
      <w:r w:rsidRPr="002C79DA">
        <w:t xml:space="preserve">. </w:t>
      </w:r>
      <w:r w:rsidRPr="00B826DF">
        <w:t xml:space="preserve">I used the CHAID algorithm </w:t>
      </w:r>
      <w:r>
        <w:t>with</w:t>
      </w:r>
      <w:r w:rsidRPr="00B826DF">
        <w:t xml:space="preserve"> </w:t>
      </w:r>
      <w:r w:rsidR="00ED264D">
        <w:t xml:space="preserve">a </w:t>
      </w:r>
      <w:r w:rsidRPr="00B826DF">
        <w:t xml:space="preserve">maximum tree depth </w:t>
      </w:r>
      <w:r>
        <w:t>of</w:t>
      </w:r>
      <w:r w:rsidRPr="00B826DF">
        <w:t xml:space="preserve"> 3</w:t>
      </w:r>
      <w:r>
        <w:t xml:space="preserve"> sons</w:t>
      </w:r>
      <w:r w:rsidRPr="00B826DF">
        <w:t xml:space="preserve"> to avoid obtaining a too complex tree</w:t>
      </w:r>
      <w:r>
        <w:t xml:space="preserve">. </w:t>
      </w:r>
      <w:r w:rsidRPr="002C79DA">
        <w:t xml:space="preserve">Many iterations were examined in order to find the best </w:t>
      </w:r>
      <w:r>
        <w:t xml:space="preserve">VRE installed capacity </w:t>
      </w:r>
      <w:r w:rsidRPr="002C79DA">
        <w:t xml:space="preserve">confusion matrix, in which the 131 countries are divided to three groups – 0 – No installed capacity of VRE, 1 – 0.001% - </w:t>
      </w:r>
      <w:r>
        <w:t>6</w:t>
      </w:r>
      <w:r w:rsidRPr="002C79DA">
        <w:t xml:space="preserve">%, 2 - &gt; </w:t>
      </w:r>
      <w:r>
        <w:t>6</w:t>
      </w:r>
      <w:r w:rsidRPr="002C79DA">
        <w:t xml:space="preserve">%. </w:t>
      </w:r>
      <w:r w:rsidRPr="0039417C">
        <w:t>Since 6</w:t>
      </w:r>
      <w:r>
        <w:t>7</w:t>
      </w:r>
      <w:r w:rsidRPr="0039417C">
        <w:t xml:space="preserve"> countries in this survey </w:t>
      </w:r>
      <w:r w:rsidR="00ED264D">
        <w:t>have</w:t>
      </w:r>
      <w:r w:rsidRPr="0039417C">
        <w:t xml:space="preserve"> zero VRE, in order to emphasize the weight of the different variables for the countries with VRE &gt; 0%, another classification tree was tested with the same variables but with the 6</w:t>
      </w:r>
      <w:r>
        <w:t>4</w:t>
      </w:r>
      <w:r w:rsidRPr="0039417C">
        <w:t xml:space="preserve"> countries. The countries were divided </w:t>
      </w:r>
      <w:r>
        <w:t>in</w:t>
      </w:r>
      <w:r w:rsidRPr="0039417C">
        <w:t xml:space="preserve">to </w:t>
      </w:r>
      <w:r>
        <w:t>four</w:t>
      </w:r>
      <w:r w:rsidRPr="002C79DA">
        <w:t xml:space="preserve"> groups – </w:t>
      </w:r>
      <w:commentRangeStart w:id="495"/>
      <w:r w:rsidRPr="002C79DA">
        <w:t xml:space="preserve">0 – </w:t>
      </w:r>
      <w:r>
        <w:t>0.01%-3% of</w:t>
      </w:r>
      <w:r w:rsidRPr="002C79DA">
        <w:t xml:space="preserve"> installed capacity of VRE, 1 – </w:t>
      </w:r>
      <w:r>
        <w:t>3</w:t>
      </w:r>
      <w:r w:rsidRPr="002C79DA">
        <w:t xml:space="preserve">% - </w:t>
      </w:r>
      <w:r>
        <w:t>10</w:t>
      </w:r>
      <w:r w:rsidRPr="002C79DA">
        <w:t xml:space="preserve">%, </w:t>
      </w:r>
      <w:r>
        <w:t>2</w:t>
      </w:r>
      <w:r w:rsidRPr="002C79DA">
        <w:t xml:space="preserve"> – </w:t>
      </w:r>
      <w:r>
        <w:t>10</w:t>
      </w:r>
      <w:r w:rsidRPr="002C79DA">
        <w:t xml:space="preserve">% - </w:t>
      </w:r>
      <w:r>
        <w:t>20</w:t>
      </w:r>
      <w:r w:rsidRPr="002C79DA">
        <w:t xml:space="preserve">%, 2 - &gt; </w:t>
      </w:r>
      <w:r>
        <w:t>20</w:t>
      </w:r>
      <w:r w:rsidRPr="002C79DA">
        <w:t>%.</w:t>
      </w:r>
      <w:r>
        <w:t xml:space="preserve"> </w:t>
      </w:r>
      <w:commentRangeEnd w:id="495"/>
      <w:r w:rsidR="00556CED">
        <w:rPr>
          <w:rStyle w:val="CommentReference"/>
        </w:rPr>
        <w:commentReference w:id="495"/>
      </w:r>
    </w:p>
    <w:p w14:paraId="4D1A913D" w14:textId="77777777" w:rsidR="00BF522E" w:rsidRPr="00A165C0" w:rsidRDefault="00BF522E" w:rsidP="00A165C0">
      <w:pPr>
        <w:pStyle w:val="Heading3"/>
        <w:pageBreakBefore w:val="0"/>
        <w:numPr>
          <w:ilvl w:val="2"/>
          <w:numId w:val="16"/>
        </w:numPr>
        <w:ind w:left="568" w:hanging="284"/>
        <w:rPr>
          <w:b w:val="0"/>
          <w:bCs w:val="0"/>
          <w:i w:val="0"/>
          <w:iCs/>
        </w:rPr>
      </w:pPr>
      <w:bookmarkStart w:id="496" w:name="_Toc15750673"/>
      <w:commentRangeStart w:id="497"/>
      <w:r w:rsidRPr="00A165C0">
        <w:rPr>
          <w:b w:val="0"/>
          <w:bCs w:val="0"/>
          <w:i w:val="0"/>
          <w:iCs/>
        </w:rPr>
        <w:t>Results</w:t>
      </w:r>
      <w:bookmarkEnd w:id="496"/>
      <w:commentRangeEnd w:id="497"/>
      <w:r w:rsidR="00EE21D8">
        <w:rPr>
          <w:rStyle w:val="CommentReference"/>
          <w:rFonts w:eastAsiaTheme="minorHAnsi" w:cs="Arial"/>
          <w:b w:val="0"/>
          <w:bCs w:val="0"/>
          <w:i w:val="0"/>
          <w:smallCaps w:val="0"/>
          <w:color w:val="auto"/>
          <w:spacing w:val="0"/>
          <w:lang w:bidi="ar-SA"/>
        </w:rPr>
        <w:commentReference w:id="497"/>
      </w:r>
    </w:p>
    <w:p w14:paraId="0F42ACCD" w14:textId="2FBEFFD5" w:rsidR="00BF522E" w:rsidRPr="002C79DA" w:rsidRDefault="00BF522E" w:rsidP="00BF522E">
      <w:r w:rsidRPr="002C79DA">
        <w:t>This canonical representation of the data enabled us to make a distinction between the different categories and to get the best results of 7</w:t>
      </w:r>
      <w:r>
        <w:t>5</w:t>
      </w:r>
      <w:r w:rsidRPr="002C79DA">
        <w:t>.</w:t>
      </w:r>
      <w:r>
        <w:t>57</w:t>
      </w:r>
      <w:r w:rsidRPr="002C79DA">
        <w:t xml:space="preserve">% </w:t>
      </w:r>
      <w:r w:rsidRPr="00E10D4A">
        <w:t>well</w:t>
      </w:r>
      <w:r w:rsidR="00ED264D">
        <w:t>-</w:t>
      </w:r>
      <w:r w:rsidRPr="00E10D4A">
        <w:t xml:space="preserve">classified observations </w:t>
      </w:r>
      <w:r w:rsidRPr="002C79DA">
        <w:t xml:space="preserve">on average. </w:t>
      </w:r>
      <w:r>
        <w:t>The confusion matrix shows a good estimation for no VRE (95.52) and more than 6% of VRE (75.0) but poor estimation for the low than 6% of VRE (20.83)</w:t>
      </w:r>
    </w:p>
    <w:p w14:paraId="0BEBED92" w14:textId="77777777" w:rsidR="00BF522E" w:rsidRPr="002C79DA" w:rsidRDefault="00BF522E" w:rsidP="00BF522E">
      <w:r w:rsidRPr="002C79DA">
        <w:t>Confusion matrix:</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898"/>
        <w:gridCol w:w="898"/>
        <w:gridCol w:w="898"/>
        <w:gridCol w:w="1275"/>
        <w:gridCol w:w="1418"/>
      </w:tblGrid>
      <w:tr w:rsidR="00BF522E" w14:paraId="0FFCAA3D" w14:textId="77777777" w:rsidTr="00AA1ED6">
        <w:trPr>
          <w:trHeight w:val="285"/>
        </w:trPr>
        <w:tc>
          <w:tcPr>
            <w:tcW w:w="1413" w:type="dxa"/>
            <w:noWrap/>
            <w:hideMark/>
          </w:tcPr>
          <w:p w14:paraId="7505BD3F" w14:textId="77777777" w:rsidR="00BF522E" w:rsidRDefault="00BF522E" w:rsidP="005D7EA2">
            <w:pPr>
              <w:jc w:val="center"/>
              <w:rPr>
                <w:rFonts w:ascii="Calibri" w:hAnsi="Calibri" w:cs="Calibri"/>
                <w:color w:val="000000"/>
              </w:rPr>
            </w:pPr>
            <w:r>
              <w:rPr>
                <w:rFonts w:ascii="Calibri" w:hAnsi="Calibri" w:cs="Calibri"/>
                <w:color w:val="000000"/>
              </w:rPr>
              <w:t>from \ to</w:t>
            </w:r>
          </w:p>
        </w:tc>
        <w:tc>
          <w:tcPr>
            <w:tcW w:w="1417" w:type="dxa"/>
          </w:tcPr>
          <w:p w14:paraId="783A1777" w14:textId="77777777" w:rsidR="00BF522E" w:rsidRDefault="00BF522E" w:rsidP="005D7EA2">
            <w:pPr>
              <w:jc w:val="center"/>
              <w:rPr>
                <w:rFonts w:ascii="Calibri" w:hAnsi="Calibri" w:cs="Calibri"/>
                <w:color w:val="000000"/>
              </w:rPr>
            </w:pPr>
          </w:p>
        </w:tc>
        <w:tc>
          <w:tcPr>
            <w:tcW w:w="898" w:type="dxa"/>
            <w:noWrap/>
            <w:hideMark/>
          </w:tcPr>
          <w:p w14:paraId="67A31A8D" w14:textId="77777777" w:rsidR="00BF522E" w:rsidRDefault="00BF522E" w:rsidP="005D7EA2">
            <w:pPr>
              <w:jc w:val="center"/>
              <w:rPr>
                <w:rFonts w:ascii="Calibri" w:hAnsi="Calibri" w:cs="Calibri"/>
                <w:color w:val="000000"/>
              </w:rPr>
            </w:pPr>
            <w:r>
              <w:rPr>
                <w:rFonts w:ascii="Calibri" w:hAnsi="Calibri" w:cs="Calibri"/>
                <w:color w:val="000000"/>
              </w:rPr>
              <w:t>0</w:t>
            </w:r>
          </w:p>
        </w:tc>
        <w:tc>
          <w:tcPr>
            <w:tcW w:w="898" w:type="dxa"/>
            <w:noWrap/>
            <w:hideMark/>
          </w:tcPr>
          <w:p w14:paraId="773E89D5" w14:textId="77777777" w:rsidR="00BF522E" w:rsidRDefault="00BF522E" w:rsidP="005D7EA2">
            <w:pPr>
              <w:jc w:val="center"/>
              <w:rPr>
                <w:rFonts w:ascii="Calibri" w:hAnsi="Calibri" w:cs="Calibri"/>
                <w:color w:val="000000"/>
              </w:rPr>
            </w:pPr>
            <w:r>
              <w:rPr>
                <w:rFonts w:ascii="Calibri" w:hAnsi="Calibri" w:cs="Calibri"/>
                <w:color w:val="000000"/>
              </w:rPr>
              <w:t>1</w:t>
            </w:r>
          </w:p>
        </w:tc>
        <w:tc>
          <w:tcPr>
            <w:tcW w:w="898" w:type="dxa"/>
            <w:noWrap/>
            <w:hideMark/>
          </w:tcPr>
          <w:p w14:paraId="353A9ED3" w14:textId="77777777" w:rsidR="00BF522E" w:rsidRDefault="00BF522E" w:rsidP="005D7EA2">
            <w:pPr>
              <w:jc w:val="center"/>
              <w:rPr>
                <w:rFonts w:ascii="Calibri" w:hAnsi="Calibri" w:cs="Calibri"/>
                <w:color w:val="000000"/>
              </w:rPr>
            </w:pPr>
            <w:r>
              <w:rPr>
                <w:rFonts w:ascii="Calibri" w:hAnsi="Calibri" w:cs="Calibri"/>
                <w:color w:val="000000"/>
              </w:rPr>
              <w:t>2</w:t>
            </w:r>
          </w:p>
        </w:tc>
        <w:tc>
          <w:tcPr>
            <w:tcW w:w="1275" w:type="dxa"/>
            <w:noWrap/>
            <w:hideMark/>
          </w:tcPr>
          <w:p w14:paraId="24EBD49A" w14:textId="77777777" w:rsidR="00BF522E" w:rsidRDefault="00BF522E" w:rsidP="005D7EA2">
            <w:pPr>
              <w:jc w:val="center"/>
              <w:rPr>
                <w:rFonts w:ascii="Calibri" w:hAnsi="Calibri" w:cs="Calibri"/>
                <w:color w:val="000000"/>
              </w:rPr>
            </w:pPr>
            <w:r>
              <w:rPr>
                <w:rFonts w:ascii="Calibri" w:hAnsi="Calibri" w:cs="Calibri"/>
                <w:color w:val="000000"/>
              </w:rPr>
              <w:t>Total</w:t>
            </w:r>
          </w:p>
        </w:tc>
        <w:tc>
          <w:tcPr>
            <w:tcW w:w="1418" w:type="dxa"/>
            <w:noWrap/>
            <w:hideMark/>
          </w:tcPr>
          <w:p w14:paraId="0647EA85" w14:textId="77777777" w:rsidR="00BF522E" w:rsidRDefault="00BF522E" w:rsidP="005D7EA2">
            <w:pPr>
              <w:jc w:val="center"/>
              <w:rPr>
                <w:rFonts w:ascii="Calibri" w:hAnsi="Calibri" w:cs="Calibri"/>
                <w:color w:val="000000"/>
              </w:rPr>
            </w:pPr>
            <w:r>
              <w:rPr>
                <w:rFonts w:ascii="Calibri" w:hAnsi="Calibri" w:cs="Calibri"/>
                <w:color w:val="000000"/>
              </w:rPr>
              <w:t>% correct</w:t>
            </w:r>
          </w:p>
        </w:tc>
      </w:tr>
      <w:tr w:rsidR="00BF522E" w14:paraId="1295EE81" w14:textId="77777777" w:rsidTr="00AA1ED6">
        <w:trPr>
          <w:trHeight w:val="285"/>
        </w:trPr>
        <w:tc>
          <w:tcPr>
            <w:tcW w:w="1413" w:type="dxa"/>
            <w:noWrap/>
            <w:hideMark/>
          </w:tcPr>
          <w:p w14:paraId="6B1BA94B" w14:textId="77777777" w:rsidR="00BF522E" w:rsidRDefault="00BF522E" w:rsidP="005D7EA2">
            <w:pPr>
              <w:jc w:val="center"/>
              <w:rPr>
                <w:rFonts w:ascii="Calibri" w:hAnsi="Calibri" w:cs="Calibri"/>
                <w:color w:val="000000"/>
              </w:rPr>
            </w:pPr>
            <w:r>
              <w:rPr>
                <w:rFonts w:ascii="Calibri" w:hAnsi="Calibri" w:cs="Calibri"/>
                <w:color w:val="000000"/>
              </w:rPr>
              <w:t>0</w:t>
            </w:r>
          </w:p>
        </w:tc>
        <w:tc>
          <w:tcPr>
            <w:tcW w:w="1417" w:type="dxa"/>
          </w:tcPr>
          <w:p w14:paraId="1F3A98DC" w14:textId="77777777" w:rsidR="00BF522E" w:rsidRDefault="00BF522E" w:rsidP="005D7EA2">
            <w:pPr>
              <w:jc w:val="center"/>
              <w:rPr>
                <w:rFonts w:ascii="Calibri" w:hAnsi="Calibri" w:cs="Calibri"/>
                <w:color w:val="000000"/>
              </w:rPr>
            </w:pPr>
            <w:r>
              <w:rPr>
                <w:rFonts w:ascii="Calibri" w:hAnsi="Calibri" w:cs="Calibri"/>
                <w:color w:val="000000"/>
              </w:rPr>
              <w:t>No VRE</w:t>
            </w:r>
          </w:p>
        </w:tc>
        <w:tc>
          <w:tcPr>
            <w:tcW w:w="898" w:type="dxa"/>
            <w:noWrap/>
            <w:hideMark/>
          </w:tcPr>
          <w:p w14:paraId="2606F814" w14:textId="77777777" w:rsidR="00BF522E" w:rsidRDefault="00BF522E" w:rsidP="005D7EA2">
            <w:pPr>
              <w:jc w:val="center"/>
              <w:rPr>
                <w:rFonts w:ascii="Calibri" w:hAnsi="Calibri" w:cs="Calibri"/>
                <w:color w:val="000000"/>
              </w:rPr>
            </w:pPr>
            <w:r>
              <w:rPr>
                <w:rFonts w:ascii="Calibri" w:hAnsi="Calibri" w:cs="Calibri"/>
                <w:color w:val="000000"/>
              </w:rPr>
              <w:t>64</w:t>
            </w:r>
          </w:p>
        </w:tc>
        <w:tc>
          <w:tcPr>
            <w:tcW w:w="898" w:type="dxa"/>
            <w:noWrap/>
            <w:hideMark/>
          </w:tcPr>
          <w:p w14:paraId="7467EE08" w14:textId="77777777" w:rsidR="00BF522E" w:rsidRDefault="00BF522E" w:rsidP="005D7EA2">
            <w:pPr>
              <w:jc w:val="center"/>
              <w:rPr>
                <w:rFonts w:ascii="Calibri" w:hAnsi="Calibri" w:cs="Calibri"/>
                <w:color w:val="000000"/>
              </w:rPr>
            </w:pPr>
            <w:r>
              <w:rPr>
                <w:rFonts w:ascii="Calibri" w:hAnsi="Calibri" w:cs="Calibri"/>
                <w:color w:val="000000"/>
              </w:rPr>
              <w:t>0</w:t>
            </w:r>
          </w:p>
        </w:tc>
        <w:tc>
          <w:tcPr>
            <w:tcW w:w="898" w:type="dxa"/>
            <w:noWrap/>
            <w:hideMark/>
          </w:tcPr>
          <w:p w14:paraId="52238FC8" w14:textId="77777777" w:rsidR="00BF522E" w:rsidRDefault="00BF522E" w:rsidP="005D7EA2">
            <w:pPr>
              <w:jc w:val="center"/>
              <w:rPr>
                <w:rFonts w:ascii="Calibri" w:hAnsi="Calibri" w:cs="Calibri"/>
                <w:color w:val="000000"/>
              </w:rPr>
            </w:pPr>
            <w:r>
              <w:rPr>
                <w:rFonts w:ascii="Calibri" w:hAnsi="Calibri" w:cs="Calibri"/>
                <w:color w:val="000000"/>
              </w:rPr>
              <w:t>3</w:t>
            </w:r>
          </w:p>
        </w:tc>
        <w:tc>
          <w:tcPr>
            <w:tcW w:w="1275" w:type="dxa"/>
            <w:noWrap/>
            <w:hideMark/>
          </w:tcPr>
          <w:p w14:paraId="394FD4A2" w14:textId="77777777" w:rsidR="00BF522E" w:rsidRDefault="00BF522E" w:rsidP="005D7EA2">
            <w:pPr>
              <w:jc w:val="center"/>
              <w:rPr>
                <w:rFonts w:ascii="Calibri" w:hAnsi="Calibri" w:cs="Calibri"/>
                <w:color w:val="000000"/>
              </w:rPr>
            </w:pPr>
            <w:r>
              <w:rPr>
                <w:rFonts w:ascii="Calibri" w:hAnsi="Calibri" w:cs="Calibri"/>
                <w:color w:val="000000"/>
              </w:rPr>
              <w:t>67</w:t>
            </w:r>
          </w:p>
        </w:tc>
        <w:tc>
          <w:tcPr>
            <w:tcW w:w="1418" w:type="dxa"/>
            <w:noWrap/>
            <w:hideMark/>
          </w:tcPr>
          <w:p w14:paraId="469D10AF" w14:textId="77777777" w:rsidR="00BF522E" w:rsidRDefault="00BF522E" w:rsidP="005D7EA2">
            <w:pPr>
              <w:jc w:val="center"/>
              <w:rPr>
                <w:rFonts w:ascii="Calibri" w:hAnsi="Calibri" w:cs="Calibri"/>
                <w:color w:val="000000"/>
              </w:rPr>
            </w:pPr>
            <w:r>
              <w:rPr>
                <w:rFonts w:ascii="Calibri" w:hAnsi="Calibri" w:cs="Calibri"/>
                <w:color w:val="000000"/>
              </w:rPr>
              <w:t>95.522</w:t>
            </w:r>
          </w:p>
        </w:tc>
      </w:tr>
      <w:tr w:rsidR="00BF522E" w14:paraId="15318C78" w14:textId="77777777" w:rsidTr="00AA1ED6">
        <w:trPr>
          <w:trHeight w:val="285"/>
        </w:trPr>
        <w:tc>
          <w:tcPr>
            <w:tcW w:w="1413" w:type="dxa"/>
            <w:noWrap/>
            <w:hideMark/>
          </w:tcPr>
          <w:p w14:paraId="1CEB980B" w14:textId="77777777" w:rsidR="00BF522E" w:rsidRDefault="00BF522E" w:rsidP="005D7EA2">
            <w:pPr>
              <w:jc w:val="center"/>
              <w:rPr>
                <w:rFonts w:ascii="Calibri" w:hAnsi="Calibri" w:cs="Calibri"/>
                <w:color w:val="000000"/>
              </w:rPr>
            </w:pPr>
            <w:r>
              <w:rPr>
                <w:rFonts w:ascii="Calibri" w:hAnsi="Calibri" w:cs="Calibri"/>
                <w:color w:val="000000"/>
              </w:rPr>
              <w:lastRenderedPageBreak/>
              <w:t>1</w:t>
            </w:r>
          </w:p>
        </w:tc>
        <w:tc>
          <w:tcPr>
            <w:tcW w:w="1417" w:type="dxa"/>
          </w:tcPr>
          <w:p w14:paraId="153494EC" w14:textId="77777777" w:rsidR="00BF522E" w:rsidRDefault="00BF522E" w:rsidP="005D7EA2">
            <w:pPr>
              <w:jc w:val="center"/>
              <w:rPr>
                <w:rFonts w:ascii="Calibri" w:hAnsi="Calibri" w:cs="Calibri"/>
                <w:color w:val="000000"/>
              </w:rPr>
            </w:pPr>
            <w:r>
              <w:rPr>
                <w:rFonts w:ascii="Calibri" w:hAnsi="Calibri" w:cs="Calibri"/>
                <w:color w:val="000000"/>
              </w:rPr>
              <w:t>&lt;6% VRE</w:t>
            </w:r>
          </w:p>
        </w:tc>
        <w:tc>
          <w:tcPr>
            <w:tcW w:w="898" w:type="dxa"/>
            <w:noWrap/>
            <w:hideMark/>
          </w:tcPr>
          <w:p w14:paraId="1D41DAAF" w14:textId="77777777" w:rsidR="00BF522E" w:rsidRDefault="00BF522E" w:rsidP="005D7EA2">
            <w:pPr>
              <w:jc w:val="center"/>
              <w:rPr>
                <w:rFonts w:ascii="Calibri" w:hAnsi="Calibri" w:cs="Calibri"/>
                <w:color w:val="000000"/>
              </w:rPr>
            </w:pPr>
            <w:r>
              <w:rPr>
                <w:rFonts w:ascii="Calibri" w:hAnsi="Calibri" w:cs="Calibri"/>
                <w:color w:val="000000"/>
              </w:rPr>
              <w:t>11</w:t>
            </w:r>
          </w:p>
        </w:tc>
        <w:tc>
          <w:tcPr>
            <w:tcW w:w="898" w:type="dxa"/>
            <w:noWrap/>
            <w:hideMark/>
          </w:tcPr>
          <w:p w14:paraId="026F20DA" w14:textId="77777777" w:rsidR="00BF522E" w:rsidRDefault="00BF522E" w:rsidP="005D7EA2">
            <w:pPr>
              <w:jc w:val="center"/>
              <w:rPr>
                <w:rFonts w:ascii="Calibri" w:hAnsi="Calibri" w:cs="Calibri"/>
                <w:color w:val="000000"/>
              </w:rPr>
            </w:pPr>
            <w:r>
              <w:rPr>
                <w:rFonts w:ascii="Calibri" w:hAnsi="Calibri" w:cs="Calibri"/>
                <w:color w:val="000000"/>
              </w:rPr>
              <w:t>5</w:t>
            </w:r>
          </w:p>
        </w:tc>
        <w:tc>
          <w:tcPr>
            <w:tcW w:w="898" w:type="dxa"/>
            <w:noWrap/>
            <w:hideMark/>
          </w:tcPr>
          <w:p w14:paraId="7C4C044A" w14:textId="77777777" w:rsidR="00BF522E" w:rsidRDefault="00BF522E" w:rsidP="005D7EA2">
            <w:pPr>
              <w:jc w:val="center"/>
              <w:rPr>
                <w:rFonts w:ascii="Calibri" w:hAnsi="Calibri" w:cs="Calibri"/>
                <w:color w:val="000000"/>
              </w:rPr>
            </w:pPr>
            <w:r>
              <w:rPr>
                <w:rFonts w:ascii="Calibri" w:hAnsi="Calibri" w:cs="Calibri"/>
                <w:color w:val="000000"/>
              </w:rPr>
              <w:t>8</w:t>
            </w:r>
          </w:p>
        </w:tc>
        <w:tc>
          <w:tcPr>
            <w:tcW w:w="1275" w:type="dxa"/>
            <w:noWrap/>
            <w:hideMark/>
          </w:tcPr>
          <w:p w14:paraId="0B4D7476" w14:textId="77777777" w:rsidR="00BF522E" w:rsidRDefault="00BF522E" w:rsidP="005D7EA2">
            <w:pPr>
              <w:jc w:val="center"/>
              <w:rPr>
                <w:rFonts w:ascii="Calibri" w:hAnsi="Calibri" w:cs="Calibri"/>
                <w:color w:val="000000"/>
              </w:rPr>
            </w:pPr>
            <w:r>
              <w:rPr>
                <w:rFonts w:ascii="Calibri" w:hAnsi="Calibri" w:cs="Calibri"/>
                <w:color w:val="000000"/>
              </w:rPr>
              <w:t>24</w:t>
            </w:r>
          </w:p>
        </w:tc>
        <w:tc>
          <w:tcPr>
            <w:tcW w:w="1418" w:type="dxa"/>
            <w:noWrap/>
            <w:hideMark/>
          </w:tcPr>
          <w:p w14:paraId="35799AB9" w14:textId="77777777" w:rsidR="00BF522E" w:rsidRDefault="00BF522E" w:rsidP="005D7EA2">
            <w:pPr>
              <w:jc w:val="center"/>
              <w:rPr>
                <w:rFonts w:ascii="Calibri" w:hAnsi="Calibri" w:cs="Calibri"/>
                <w:color w:val="000000"/>
              </w:rPr>
            </w:pPr>
            <w:r>
              <w:rPr>
                <w:rFonts w:ascii="Calibri" w:hAnsi="Calibri" w:cs="Calibri"/>
                <w:color w:val="000000"/>
              </w:rPr>
              <w:t>20.833</w:t>
            </w:r>
          </w:p>
        </w:tc>
      </w:tr>
      <w:tr w:rsidR="00BF522E" w14:paraId="32230F5D" w14:textId="77777777" w:rsidTr="00AA1ED6">
        <w:trPr>
          <w:trHeight w:val="285"/>
        </w:trPr>
        <w:tc>
          <w:tcPr>
            <w:tcW w:w="1413" w:type="dxa"/>
            <w:noWrap/>
            <w:hideMark/>
          </w:tcPr>
          <w:p w14:paraId="28E6823B" w14:textId="77777777" w:rsidR="00BF522E" w:rsidRDefault="00BF522E" w:rsidP="005D7EA2">
            <w:pPr>
              <w:jc w:val="center"/>
              <w:rPr>
                <w:rFonts w:ascii="Calibri" w:hAnsi="Calibri" w:cs="Calibri"/>
                <w:color w:val="000000"/>
              </w:rPr>
            </w:pPr>
            <w:r>
              <w:rPr>
                <w:rFonts w:ascii="Calibri" w:hAnsi="Calibri" w:cs="Calibri"/>
                <w:color w:val="000000"/>
              </w:rPr>
              <w:t>2</w:t>
            </w:r>
          </w:p>
        </w:tc>
        <w:tc>
          <w:tcPr>
            <w:tcW w:w="1417" w:type="dxa"/>
          </w:tcPr>
          <w:p w14:paraId="2E1ED279" w14:textId="77777777" w:rsidR="00BF522E" w:rsidRDefault="00BF522E" w:rsidP="005D7EA2">
            <w:pPr>
              <w:jc w:val="center"/>
              <w:rPr>
                <w:rFonts w:ascii="Calibri" w:hAnsi="Calibri" w:cs="Calibri"/>
                <w:color w:val="000000"/>
              </w:rPr>
            </w:pPr>
            <w:r>
              <w:rPr>
                <w:rFonts w:ascii="Calibri" w:hAnsi="Calibri" w:cs="Calibri"/>
                <w:color w:val="000000"/>
              </w:rPr>
              <w:t>&gt;6% VRE</w:t>
            </w:r>
          </w:p>
        </w:tc>
        <w:tc>
          <w:tcPr>
            <w:tcW w:w="898" w:type="dxa"/>
            <w:noWrap/>
            <w:hideMark/>
          </w:tcPr>
          <w:p w14:paraId="6F7D38E8" w14:textId="77777777" w:rsidR="00BF522E" w:rsidRDefault="00BF522E" w:rsidP="005D7EA2">
            <w:pPr>
              <w:jc w:val="center"/>
              <w:rPr>
                <w:rFonts w:ascii="Calibri" w:hAnsi="Calibri" w:cs="Calibri"/>
                <w:color w:val="000000"/>
              </w:rPr>
            </w:pPr>
            <w:r>
              <w:rPr>
                <w:rFonts w:ascii="Calibri" w:hAnsi="Calibri" w:cs="Calibri"/>
                <w:color w:val="000000"/>
              </w:rPr>
              <w:t>10</w:t>
            </w:r>
          </w:p>
        </w:tc>
        <w:tc>
          <w:tcPr>
            <w:tcW w:w="898" w:type="dxa"/>
            <w:noWrap/>
            <w:hideMark/>
          </w:tcPr>
          <w:p w14:paraId="31FD0B07" w14:textId="77777777" w:rsidR="00BF522E" w:rsidRDefault="00BF522E" w:rsidP="005D7EA2">
            <w:pPr>
              <w:jc w:val="center"/>
              <w:rPr>
                <w:rFonts w:ascii="Calibri" w:hAnsi="Calibri" w:cs="Calibri"/>
                <w:color w:val="000000"/>
              </w:rPr>
            </w:pPr>
            <w:r>
              <w:rPr>
                <w:rFonts w:ascii="Calibri" w:hAnsi="Calibri" w:cs="Calibri"/>
                <w:color w:val="000000"/>
              </w:rPr>
              <w:t>0</w:t>
            </w:r>
          </w:p>
        </w:tc>
        <w:tc>
          <w:tcPr>
            <w:tcW w:w="898" w:type="dxa"/>
            <w:noWrap/>
            <w:hideMark/>
          </w:tcPr>
          <w:p w14:paraId="539CD100" w14:textId="77777777" w:rsidR="00BF522E" w:rsidRDefault="00BF522E" w:rsidP="005D7EA2">
            <w:pPr>
              <w:jc w:val="center"/>
              <w:rPr>
                <w:rFonts w:ascii="Calibri" w:hAnsi="Calibri" w:cs="Calibri"/>
                <w:color w:val="000000"/>
              </w:rPr>
            </w:pPr>
            <w:r>
              <w:rPr>
                <w:rFonts w:ascii="Calibri" w:hAnsi="Calibri" w:cs="Calibri"/>
                <w:color w:val="000000"/>
              </w:rPr>
              <w:t>30</w:t>
            </w:r>
          </w:p>
        </w:tc>
        <w:tc>
          <w:tcPr>
            <w:tcW w:w="1275" w:type="dxa"/>
            <w:noWrap/>
            <w:hideMark/>
          </w:tcPr>
          <w:p w14:paraId="420AD573" w14:textId="77777777" w:rsidR="00BF522E" w:rsidRDefault="00BF522E" w:rsidP="005D7EA2">
            <w:pPr>
              <w:jc w:val="center"/>
              <w:rPr>
                <w:rFonts w:ascii="Calibri" w:hAnsi="Calibri" w:cs="Calibri"/>
                <w:color w:val="000000"/>
              </w:rPr>
            </w:pPr>
            <w:r>
              <w:rPr>
                <w:rFonts w:ascii="Calibri" w:hAnsi="Calibri" w:cs="Calibri"/>
                <w:color w:val="000000"/>
              </w:rPr>
              <w:t>40</w:t>
            </w:r>
          </w:p>
        </w:tc>
        <w:tc>
          <w:tcPr>
            <w:tcW w:w="1418" w:type="dxa"/>
            <w:noWrap/>
            <w:hideMark/>
          </w:tcPr>
          <w:p w14:paraId="34AB7E8F" w14:textId="77777777" w:rsidR="00BF522E" w:rsidRDefault="00BF522E" w:rsidP="005D7EA2">
            <w:pPr>
              <w:jc w:val="center"/>
              <w:rPr>
                <w:rFonts w:ascii="Calibri" w:hAnsi="Calibri" w:cs="Calibri"/>
                <w:color w:val="000000"/>
              </w:rPr>
            </w:pPr>
            <w:r>
              <w:rPr>
                <w:rFonts w:ascii="Calibri" w:hAnsi="Calibri" w:cs="Calibri"/>
                <w:color w:val="000000"/>
              </w:rPr>
              <w:t>75.000</w:t>
            </w:r>
          </w:p>
        </w:tc>
      </w:tr>
      <w:tr w:rsidR="00BF522E" w14:paraId="4A91BA38" w14:textId="77777777" w:rsidTr="00AA1ED6">
        <w:trPr>
          <w:trHeight w:val="293"/>
        </w:trPr>
        <w:tc>
          <w:tcPr>
            <w:tcW w:w="1413" w:type="dxa"/>
            <w:noWrap/>
            <w:hideMark/>
          </w:tcPr>
          <w:p w14:paraId="06112D58" w14:textId="77777777" w:rsidR="00BF522E" w:rsidRDefault="00BF522E" w:rsidP="005D7EA2">
            <w:pPr>
              <w:jc w:val="center"/>
              <w:rPr>
                <w:rFonts w:ascii="Calibri" w:hAnsi="Calibri" w:cs="Calibri"/>
                <w:color w:val="000000"/>
              </w:rPr>
            </w:pPr>
            <w:r>
              <w:rPr>
                <w:rFonts w:ascii="Calibri" w:hAnsi="Calibri" w:cs="Calibri"/>
                <w:color w:val="000000"/>
              </w:rPr>
              <w:t>Total</w:t>
            </w:r>
          </w:p>
        </w:tc>
        <w:tc>
          <w:tcPr>
            <w:tcW w:w="1417" w:type="dxa"/>
          </w:tcPr>
          <w:p w14:paraId="5C05322E" w14:textId="77777777" w:rsidR="00BF522E" w:rsidRDefault="00BF522E" w:rsidP="005D7EA2">
            <w:pPr>
              <w:jc w:val="center"/>
              <w:rPr>
                <w:rFonts w:ascii="Calibri" w:hAnsi="Calibri" w:cs="Calibri"/>
                <w:color w:val="000000"/>
              </w:rPr>
            </w:pPr>
          </w:p>
        </w:tc>
        <w:tc>
          <w:tcPr>
            <w:tcW w:w="898" w:type="dxa"/>
            <w:noWrap/>
            <w:hideMark/>
          </w:tcPr>
          <w:p w14:paraId="4E62E4CE" w14:textId="77777777" w:rsidR="00BF522E" w:rsidRDefault="00BF522E" w:rsidP="005D7EA2">
            <w:pPr>
              <w:jc w:val="center"/>
              <w:rPr>
                <w:rFonts w:ascii="Calibri" w:hAnsi="Calibri" w:cs="Calibri"/>
                <w:color w:val="000000"/>
              </w:rPr>
            </w:pPr>
            <w:r>
              <w:rPr>
                <w:rFonts w:ascii="Calibri" w:hAnsi="Calibri" w:cs="Calibri"/>
                <w:color w:val="000000"/>
              </w:rPr>
              <w:t>85</w:t>
            </w:r>
          </w:p>
        </w:tc>
        <w:tc>
          <w:tcPr>
            <w:tcW w:w="898" w:type="dxa"/>
            <w:noWrap/>
            <w:hideMark/>
          </w:tcPr>
          <w:p w14:paraId="42F0815C" w14:textId="77777777" w:rsidR="00BF522E" w:rsidRDefault="00BF522E" w:rsidP="005D7EA2">
            <w:pPr>
              <w:jc w:val="center"/>
              <w:rPr>
                <w:rFonts w:ascii="Calibri" w:hAnsi="Calibri" w:cs="Calibri"/>
                <w:color w:val="000000"/>
              </w:rPr>
            </w:pPr>
            <w:r>
              <w:rPr>
                <w:rFonts w:ascii="Calibri" w:hAnsi="Calibri" w:cs="Calibri"/>
                <w:color w:val="000000"/>
              </w:rPr>
              <w:t>5</w:t>
            </w:r>
          </w:p>
        </w:tc>
        <w:tc>
          <w:tcPr>
            <w:tcW w:w="898" w:type="dxa"/>
            <w:noWrap/>
            <w:hideMark/>
          </w:tcPr>
          <w:p w14:paraId="1F9F8E0D" w14:textId="77777777" w:rsidR="00BF522E" w:rsidRDefault="00BF522E" w:rsidP="005D7EA2">
            <w:pPr>
              <w:jc w:val="center"/>
              <w:rPr>
                <w:rFonts w:ascii="Calibri" w:hAnsi="Calibri" w:cs="Calibri"/>
                <w:color w:val="000000"/>
              </w:rPr>
            </w:pPr>
            <w:r>
              <w:rPr>
                <w:rFonts w:ascii="Calibri" w:hAnsi="Calibri" w:cs="Calibri"/>
                <w:color w:val="000000"/>
              </w:rPr>
              <w:t>41</w:t>
            </w:r>
          </w:p>
        </w:tc>
        <w:tc>
          <w:tcPr>
            <w:tcW w:w="1275" w:type="dxa"/>
            <w:noWrap/>
            <w:hideMark/>
          </w:tcPr>
          <w:p w14:paraId="47194437" w14:textId="77777777" w:rsidR="00BF522E" w:rsidRDefault="00BF522E" w:rsidP="005D7EA2">
            <w:pPr>
              <w:jc w:val="center"/>
              <w:rPr>
                <w:rFonts w:ascii="Calibri" w:hAnsi="Calibri" w:cs="Calibri"/>
                <w:color w:val="000000"/>
              </w:rPr>
            </w:pPr>
            <w:r>
              <w:rPr>
                <w:rFonts w:ascii="Calibri" w:hAnsi="Calibri" w:cs="Calibri"/>
                <w:color w:val="000000"/>
              </w:rPr>
              <w:t>131</w:t>
            </w:r>
          </w:p>
        </w:tc>
        <w:tc>
          <w:tcPr>
            <w:tcW w:w="1418" w:type="dxa"/>
            <w:noWrap/>
            <w:hideMark/>
          </w:tcPr>
          <w:p w14:paraId="2F5AD45D" w14:textId="77777777" w:rsidR="00BF522E" w:rsidRDefault="00BF522E" w:rsidP="005D7EA2">
            <w:pPr>
              <w:keepNext/>
              <w:jc w:val="center"/>
              <w:rPr>
                <w:rFonts w:ascii="Calibri" w:hAnsi="Calibri" w:cs="Calibri"/>
                <w:color w:val="000000"/>
              </w:rPr>
            </w:pPr>
            <w:r>
              <w:rPr>
                <w:rFonts w:ascii="Calibri" w:hAnsi="Calibri" w:cs="Calibri"/>
                <w:color w:val="000000"/>
              </w:rPr>
              <w:t>75.573</w:t>
            </w:r>
          </w:p>
        </w:tc>
      </w:tr>
    </w:tbl>
    <w:p w14:paraId="53A1C64B" w14:textId="5763BDCC" w:rsidR="00BF522E" w:rsidRDefault="00BF522E" w:rsidP="00BF522E">
      <w:pPr>
        <w:pStyle w:val="Caption"/>
      </w:pPr>
      <w:bookmarkStart w:id="498" w:name="_Toc15750705"/>
      <w:r>
        <w:t xml:space="preserve">Table </w:t>
      </w:r>
      <w:r w:rsidR="000E73E2">
        <w:fldChar w:fldCharType="begin"/>
      </w:r>
      <w:r w:rsidR="000E73E2">
        <w:instrText xml:space="preserve"> SEQ Table \* ARABIC </w:instrText>
      </w:r>
      <w:r w:rsidR="000E73E2">
        <w:fldChar w:fldCharType="separate"/>
      </w:r>
      <w:r w:rsidR="00DF37CF">
        <w:rPr>
          <w:noProof/>
        </w:rPr>
        <w:t>5</w:t>
      </w:r>
      <w:r w:rsidR="000E73E2">
        <w:fldChar w:fldCharType="end"/>
      </w:r>
      <w:r>
        <w:t xml:space="preserve"> CHAID well</w:t>
      </w:r>
      <w:r w:rsidR="00ED264D">
        <w:t>-</w:t>
      </w:r>
      <w:r>
        <w:t>classified observations</w:t>
      </w:r>
      <w:bookmarkEnd w:id="498"/>
    </w:p>
    <w:p w14:paraId="0040FDD2" w14:textId="77777777" w:rsidR="00BF522E" w:rsidRDefault="00BF522E" w:rsidP="00BF522E">
      <w:r>
        <w:t>The model removed the less significant indicators of INV and</w:t>
      </w:r>
      <w:r w:rsidRPr="002C79DA">
        <w:t xml:space="preserve"> C</w:t>
      </w:r>
      <w:r>
        <w:t xml:space="preserve">S and used only five indicators </w:t>
      </w:r>
      <w:commentRangeStart w:id="499"/>
      <w:r>
        <w:t xml:space="preserve">– FIT, NET, </w:t>
      </w:r>
      <w:r w:rsidRPr="002C79DA">
        <w:t>T</w:t>
      </w:r>
      <w:r>
        <w:t>-</w:t>
      </w:r>
      <w:r w:rsidRPr="002C79DA">
        <w:t>REC</w:t>
      </w:r>
      <w:r>
        <w:t xml:space="preserve">, PI, RQ. </w:t>
      </w:r>
      <w:commentRangeEnd w:id="499"/>
      <w:r w:rsidR="00556CED">
        <w:rPr>
          <w:rStyle w:val="CommentReference"/>
        </w:rPr>
        <w:commentReference w:id="499"/>
      </w:r>
    </w:p>
    <w:p w14:paraId="58561B35" w14:textId="77777777" w:rsidR="00BF522E" w:rsidRDefault="00BF522E" w:rsidP="00BF522E">
      <w:r>
        <w:t>Tree structure:</w:t>
      </w:r>
    </w:p>
    <w:tbl>
      <w:tblPr>
        <w:tblW w:w="9209" w:type="dxa"/>
        <w:tblLayout w:type="fixed"/>
        <w:tblLook w:val="04A0" w:firstRow="1" w:lastRow="0" w:firstColumn="1" w:lastColumn="0" w:noHBand="0" w:noVBand="1"/>
      </w:tblPr>
      <w:tblGrid>
        <w:gridCol w:w="846"/>
        <w:gridCol w:w="850"/>
        <w:gridCol w:w="851"/>
        <w:gridCol w:w="992"/>
        <w:gridCol w:w="851"/>
        <w:gridCol w:w="992"/>
        <w:gridCol w:w="992"/>
        <w:gridCol w:w="851"/>
        <w:gridCol w:w="850"/>
        <w:gridCol w:w="1134"/>
      </w:tblGrid>
      <w:tr w:rsidR="00BF522E" w:rsidRPr="00A97542" w14:paraId="5AA405D2" w14:textId="77777777" w:rsidTr="005D7EA2">
        <w:trPr>
          <w:trHeight w:val="533"/>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EA9C0"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Nodes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A32FC0"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Objects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B6B9C1C"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50C354"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p-value</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62293B"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Purity</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D4B3B9"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Split variable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FF7A46"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Values</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02C6DD"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Parent node</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93FACE"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Sons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09879A"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sidRPr="00A97542">
              <w:rPr>
                <w:rFonts w:ascii="Calibri" w:eastAsia="Times New Roman" w:hAnsi="Calibri" w:cs="Calibri"/>
                <w:b/>
                <w:bCs/>
                <w:color w:val="000000"/>
                <w:sz w:val="20"/>
                <w:szCs w:val="20"/>
              </w:rPr>
              <w:t>Predicted values</w:t>
            </w:r>
          </w:p>
        </w:tc>
      </w:tr>
      <w:tr w:rsidR="00BF522E" w:rsidRPr="00A97542" w14:paraId="1352EE6A"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1803243"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1</w:t>
            </w:r>
          </w:p>
        </w:tc>
        <w:tc>
          <w:tcPr>
            <w:tcW w:w="850" w:type="dxa"/>
            <w:tcBorders>
              <w:top w:val="nil"/>
              <w:left w:val="nil"/>
              <w:bottom w:val="single" w:sz="4" w:space="0" w:color="auto"/>
              <w:right w:val="single" w:sz="4" w:space="0" w:color="auto"/>
            </w:tcBorders>
            <w:shd w:val="clear" w:color="auto" w:fill="auto"/>
            <w:noWrap/>
            <w:vAlign w:val="center"/>
            <w:hideMark/>
          </w:tcPr>
          <w:p w14:paraId="0E15208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131</w:t>
            </w:r>
          </w:p>
        </w:tc>
        <w:tc>
          <w:tcPr>
            <w:tcW w:w="851" w:type="dxa"/>
            <w:tcBorders>
              <w:top w:val="nil"/>
              <w:left w:val="nil"/>
              <w:bottom w:val="single" w:sz="4" w:space="0" w:color="auto"/>
              <w:right w:val="single" w:sz="4" w:space="0" w:color="auto"/>
            </w:tcBorders>
            <w:shd w:val="clear" w:color="auto" w:fill="auto"/>
            <w:noWrap/>
            <w:vAlign w:val="center"/>
            <w:hideMark/>
          </w:tcPr>
          <w:p w14:paraId="5B8E0CB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7389FC3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0.0001</w:t>
            </w:r>
          </w:p>
        </w:tc>
        <w:tc>
          <w:tcPr>
            <w:tcW w:w="851" w:type="dxa"/>
            <w:tcBorders>
              <w:top w:val="nil"/>
              <w:left w:val="nil"/>
              <w:bottom w:val="single" w:sz="4" w:space="0" w:color="auto"/>
              <w:right w:val="single" w:sz="4" w:space="0" w:color="auto"/>
            </w:tcBorders>
            <w:shd w:val="clear" w:color="auto" w:fill="auto"/>
            <w:noWrap/>
            <w:vAlign w:val="center"/>
            <w:hideMark/>
          </w:tcPr>
          <w:p w14:paraId="0F9D342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51.1%</w:t>
            </w:r>
          </w:p>
        </w:tc>
        <w:tc>
          <w:tcPr>
            <w:tcW w:w="992" w:type="dxa"/>
            <w:tcBorders>
              <w:top w:val="nil"/>
              <w:left w:val="nil"/>
              <w:bottom w:val="single" w:sz="4" w:space="0" w:color="auto"/>
              <w:right w:val="single" w:sz="4" w:space="0" w:color="auto"/>
            </w:tcBorders>
            <w:shd w:val="clear" w:color="auto" w:fill="auto"/>
            <w:noWrap/>
            <w:vAlign w:val="center"/>
            <w:hideMark/>
          </w:tcPr>
          <w:p w14:paraId="1CE781BC"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7868C589"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666F1A78"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0" w:type="dxa"/>
            <w:tcBorders>
              <w:top w:val="nil"/>
              <w:left w:val="nil"/>
              <w:bottom w:val="single" w:sz="4" w:space="0" w:color="auto"/>
              <w:right w:val="single" w:sz="4" w:space="0" w:color="auto"/>
            </w:tcBorders>
            <w:shd w:val="clear" w:color="auto" w:fill="auto"/>
            <w:noWrap/>
            <w:vAlign w:val="center"/>
            <w:hideMark/>
          </w:tcPr>
          <w:p w14:paraId="4F57579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 3</w:t>
            </w:r>
          </w:p>
        </w:tc>
        <w:tc>
          <w:tcPr>
            <w:tcW w:w="1134" w:type="dxa"/>
            <w:tcBorders>
              <w:top w:val="nil"/>
              <w:left w:val="nil"/>
              <w:bottom w:val="single" w:sz="4" w:space="0" w:color="auto"/>
              <w:right w:val="single" w:sz="4" w:space="0" w:color="auto"/>
            </w:tcBorders>
            <w:shd w:val="clear" w:color="auto" w:fill="auto"/>
            <w:noWrap/>
            <w:vAlign w:val="center"/>
            <w:hideMark/>
          </w:tcPr>
          <w:p w14:paraId="64C9230F"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7EA2E362"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F910490"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2</w:t>
            </w:r>
          </w:p>
        </w:tc>
        <w:tc>
          <w:tcPr>
            <w:tcW w:w="850" w:type="dxa"/>
            <w:tcBorders>
              <w:top w:val="nil"/>
              <w:left w:val="nil"/>
              <w:bottom w:val="single" w:sz="4" w:space="0" w:color="auto"/>
              <w:right w:val="single" w:sz="4" w:space="0" w:color="auto"/>
            </w:tcBorders>
            <w:shd w:val="clear" w:color="auto" w:fill="auto"/>
            <w:noWrap/>
            <w:vAlign w:val="center"/>
            <w:hideMark/>
          </w:tcPr>
          <w:p w14:paraId="2969010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79</w:t>
            </w:r>
          </w:p>
        </w:tc>
        <w:tc>
          <w:tcPr>
            <w:tcW w:w="851" w:type="dxa"/>
            <w:tcBorders>
              <w:top w:val="nil"/>
              <w:left w:val="nil"/>
              <w:bottom w:val="single" w:sz="4" w:space="0" w:color="auto"/>
              <w:right w:val="single" w:sz="4" w:space="0" w:color="auto"/>
            </w:tcBorders>
            <w:shd w:val="clear" w:color="auto" w:fill="auto"/>
            <w:noWrap/>
            <w:vAlign w:val="center"/>
            <w:hideMark/>
          </w:tcPr>
          <w:p w14:paraId="3C590EA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60.3%</w:t>
            </w:r>
          </w:p>
        </w:tc>
        <w:tc>
          <w:tcPr>
            <w:tcW w:w="992" w:type="dxa"/>
            <w:tcBorders>
              <w:top w:val="nil"/>
              <w:left w:val="nil"/>
              <w:bottom w:val="single" w:sz="4" w:space="0" w:color="auto"/>
              <w:right w:val="single" w:sz="4" w:space="0" w:color="auto"/>
            </w:tcBorders>
            <w:shd w:val="clear" w:color="auto" w:fill="auto"/>
            <w:noWrap/>
            <w:vAlign w:val="center"/>
            <w:hideMark/>
          </w:tcPr>
          <w:p w14:paraId="3F93335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0.001</w:t>
            </w:r>
          </w:p>
        </w:tc>
        <w:tc>
          <w:tcPr>
            <w:tcW w:w="851" w:type="dxa"/>
            <w:tcBorders>
              <w:top w:val="nil"/>
              <w:left w:val="nil"/>
              <w:bottom w:val="single" w:sz="4" w:space="0" w:color="auto"/>
              <w:right w:val="single" w:sz="4" w:space="0" w:color="auto"/>
            </w:tcBorders>
            <w:shd w:val="clear" w:color="auto" w:fill="auto"/>
            <w:noWrap/>
            <w:vAlign w:val="center"/>
            <w:hideMark/>
          </w:tcPr>
          <w:p w14:paraId="0D249BC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73.4%</w:t>
            </w:r>
          </w:p>
        </w:tc>
        <w:tc>
          <w:tcPr>
            <w:tcW w:w="992" w:type="dxa"/>
            <w:tcBorders>
              <w:top w:val="nil"/>
              <w:left w:val="nil"/>
              <w:bottom w:val="single" w:sz="4" w:space="0" w:color="auto"/>
              <w:right w:val="single" w:sz="4" w:space="0" w:color="auto"/>
            </w:tcBorders>
            <w:shd w:val="clear" w:color="auto" w:fill="auto"/>
            <w:noWrap/>
            <w:vAlign w:val="center"/>
            <w:hideMark/>
          </w:tcPr>
          <w:p w14:paraId="50798DC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RQ</w:t>
            </w:r>
          </w:p>
        </w:tc>
        <w:tc>
          <w:tcPr>
            <w:tcW w:w="992" w:type="dxa"/>
            <w:tcBorders>
              <w:top w:val="nil"/>
              <w:left w:val="nil"/>
              <w:bottom w:val="single" w:sz="4" w:space="0" w:color="auto"/>
              <w:right w:val="single" w:sz="4" w:space="0" w:color="auto"/>
            </w:tcBorders>
            <w:shd w:val="clear" w:color="auto" w:fill="auto"/>
            <w:noWrap/>
            <w:vAlign w:val="center"/>
            <w:hideMark/>
          </w:tcPr>
          <w:p w14:paraId="62407BE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63.46</w:t>
            </w:r>
          </w:p>
        </w:tc>
        <w:tc>
          <w:tcPr>
            <w:tcW w:w="851" w:type="dxa"/>
            <w:tcBorders>
              <w:top w:val="nil"/>
              <w:left w:val="nil"/>
              <w:bottom w:val="single" w:sz="4" w:space="0" w:color="auto"/>
              <w:right w:val="single" w:sz="4" w:space="0" w:color="auto"/>
            </w:tcBorders>
            <w:shd w:val="clear" w:color="auto" w:fill="auto"/>
            <w:noWrap/>
            <w:vAlign w:val="center"/>
            <w:hideMark/>
          </w:tcPr>
          <w:p w14:paraId="5EDF5098"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14:paraId="3823D01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 5</w:t>
            </w:r>
          </w:p>
        </w:tc>
        <w:tc>
          <w:tcPr>
            <w:tcW w:w="1134" w:type="dxa"/>
            <w:tcBorders>
              <w:top w:val="nil"/>
              <w:left w:val="nil"/>
              <w:bottom w:val="single" w:sz="4" w:space="0" w:color="auto"/>
              <w:right w:val="single" w:sz="4" w:space="0" w:color="auto"/>
            </w:tcBorders>
            <w:shd w:val="clear" w:color="auto" w:fill="auto"/>
            <w:noWrap/>
            <w:vAlign w:val="center"/>
            <w:hideMark/>
          </w:tcPr>
          <w:p w14:paraId="50F2689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13CBF75D"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49FA1CD7"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3</w:t>
            </w:r>
          </w:p>
        </w:tc>
        <w:tc>
          <w:tcPr>
            <w:tcW w:w="850" w:type="dxa"/>
            <w:tcBorders>
              <w:top w:val="nil"/>
              <w:left w:val="nil"/>
              <w:bottom w:val="single" w:sz="4" w:space="0" w:color="auto"/>
              <w:right w:val="single" w:sz="4" w:space="0" w:color="auto"/>
            </w:tcBorders>
            <w:shd w:val="clear" w:color="auto" w:fill="auto"/>
            <w:noWrap/>
            <w:vAlign w:val="center"/>
            <w:hideMark/>
          </w:tcPr>
          <w:p w14:paraId="1B312FD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52</w:t>
            </w:r>
          </w:p>
        </w:tc>
        <w:tc>
          <w:tcPr>
            <w:tcW w:w="851" w:type="dxa"/>
            <w:tcBorders>
              <w:top w:val="nil"/>
              <w:left w:val="nil"/>
              <w:bottom w:val="single" w:sz="4" w:space="0" w:color="auto"/>
              <w:right w:val="single" w:sz="4" w:space="0" w:color="auto"/>
            </w:tcBorders>
            <w:shd w:val="clear" w:color="auto" w:fill="auto"/>
            <w:noWrap/>
            <w:vAlign w:val="center"/>
            <w:hideMark/>
          </w:tcPr>
          <w:p w14:paraId="4905D6E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39.7%</w:t>
            </w:r>
          </w:p>
        </w:tc>
        <w:tc>
          <w:tcPr>
            <w:tcW w:w="992" w:type="dxa"/>
            <w:tcBorders>
              <w:top w:val="nil"/>
              <w:left w:val="nil"/>
              <w:bottom w:val="single" w:sz="4" w:space="0" w:color="auto"/>
              <w:right w:val="single" w:sz="4" w:space="0" w:color="auto"/>
            </w:tcBorders>
            <w:shd w:val="clear" w:color="auto" w:fill="auto"/>
            <w:noWrap/>
            <w:vAlign w:val="center"/>
            <w:hideMark/>
          </w:tcPr>
          <w:p w14:paraId="00121671"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0.031</w:t>
            </w:r>
          </w:p>
        </w:tc>
        <w:tc>
          <w:tcPr>
            <w:tcW w:w="851" w:type="dxa"/>
            <w:tcBorders>
              <w:top w:val="nil"/>
              <w:left w:val="nil"/>
              <w:bottom w:val="single" w:sz="4" w:space="0" w:color="auto"/>
              <w:right w:val="single" w:sz="4" w:space="0" w:color="auto"/>
            </w:tcBorders>
            <w:shd w:val="clear" w:color="auto" w:fill="auto"/>
            <w:noWrap/>
            <w:vAlign w:val="center"/>
            <w:hideMark/>
          </w:tcPr>
          <w:p w14:paraId="50F39B3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61.5%</w:t>
            </w:r>
          </w:p>
        </w:tc>
        <w:tc>
          <w:tcPr>
            <w:tcW w:w="992" w:type="dxa"/>
            <w:tcBorders>
              <w:top w:val="nil"/>
              <w:left w:val="nil"/>
              <w:bottom w:val="single" w:sz="4" w:space="0" w:color="auto"/>
              <w:right w:val="single" w:sz="4" w:space="0" w:color="auto"/>
            </w:tcBorders>
            <w:shd w:val="clear" w:color="auto" w:fill="auto"/>
            <w:noWrap/>
            <w:vAlign w:val="center"/>
            <w:hideMark/>
          </w:tcPr>
          <w:p w14:paraId="2C9615E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RQ</w:t>
            </w:r>
          </w:p>
        </w:tc>
        <w:tc>
          <w:tcPr>
            <w:tcW w:w="992" w:type="dxa"/>
            <w:tcBorders>
              <w:top w:val="nil"/>
              <w:left w:val="nil"/>
              <w:bottom w:val="single" w:sz="4" w:space="0" w:color="auto"/>
              <w:right w:val="single" w:sz="4" w:space="0" w:color="auto"/>
            </w:tcBorders>
            <w:shd w:val="clear" w:color="auto" w:fill="auto"/>
            <w:noWrap/>
            <w:vAlign w:val="center"/>
            <w:hideMark/>
          </w:tcPr>
          <w:p w14:paraId="14D2F14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63.46</w:t>
            </w:r>
          </w:p>
        </w:tc>
        <w:tc>
          <w:tcPr>
            <w:tcW w:w="851" w:type="dxa"/>
            <w:tcBorders>
              <w:top w:val="nil"/>
              <w:left w:val="nil"/>
              <w:bottom w:val="single" w:sz="4" w:space="0" w:color="auto"/>
              <w:right w:val="single" w:sz="4" w:space="0" w:color="auto"/>
            </w:tcBorders>
            <w:shd w:val="clear" w:color="auto" w:fill="auto"/>
            <w:noWrap/>
            <w:vAlign w:val="center"/>
            <w:hideMark/>
          </w:tcPr>
          <w:p w14:paraId="7B7EC04D"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14:paraId="48A43AD1"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 7</w:t>
            </w:r>
          </w:p>
        </w:tc>
        <w:tc>
          <w:tcPr>
            <w:tcW w:w="1134" w:type="dxa"/>
            <w:tcBorders>
              <w:top w:val="nil"/>
              <w:left w:val="nil"/>
              <w:bottom w:val="single" w:sz="4" w:space="0" w:color="auto"/>
              <w:right w:val="single" w:sz="4" w:space="0" w:color="auto"/>
            </w:tcBorders>
            <w:shd w:val="clear" w:color="auto" w:fill="auto"/>
            <w:noWrap/>
            <w:vAlign w:val="center"/>
            <w:hideMark/>
          </w:tcPr>
          <w:p w14:paraId="5F712CA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r>
      <w:tr w:rsidR="00BF522E" w:rsidRPr="00A97542" w14:paraId="457A8D20"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2DD70B2"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4</w:t>
            </w:r>
          </w:p>
        </w:tc>
        <w:tc>
          <w:tcPr>
            <w:tcW w:w="850" w:type="dxa"/>
            <w:tcBorders>
              <w:top w:val="nil"/>
              <w:left w:val="nil"/>
              <w:bottom w:val="single" w:sz="4" w:space="0" w:color="auto"/>
              <w:right w:val="single" w:sz="4" w:space="0" w:color="auto"/>
            </w:tcBorders>
            <w:shd w:val="clear" w:color="auto" w:fill="auto"/>
            <w:noWrap/>
            <w:vAlign w:val="center"/>
            <w:hideMark/>
          </w:tcPr>
          <w:p w14:paraId="5439223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59</w:t>
            </w:r>
          </w:p>
        </w:tc>
        <w:tc>
          <w:tcPr>
            <w:tcW w:w="851" w:type="dxa"/>
            <w:tcBorders>
              <w:top w:val="nil"/>
              <w:left w:val="nil"/>
              <w:bottom w:val="single" w:sz="4" w:space="0" w:color="auto"/>
              <w:right w:val="single" w:sz="4" w:space="0" w:color="auto"/>
            </w:tcBorders>
            <w:shd w:val="clear" w:color="auto" w:fill="auto"/>
            <w:noWrap/>
            <w:vAlign w:val="center"/>
            <w:hideMark/>
          </w:tcPr>
          <w:p w14:paraId="2EE1C79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45.0%</w:t>
            </w:r>
          </w:p>
        </w:tc>
        <w:tc>
          <w:tcPr>
            <w:tcW w:w="992" w:type="dxa"/>
            <w:tcBorders>
              <w:top w:val="nil"/>
              <w:left w:val="nil"/>
              <w:bottom w:val="single" w:sz="4" w:space="0" w:color="auto"/>
              <w:right w:val="single" w:sz="4" w:space="0" w:color="auto"/>
            </w:tcBorders>
            <w:shd w:val="clear" w:color="auto" w:fill="auto"/>
            <w:noWrap/>
            <w:vAlign w:val="center"/>
            <w:hideMark/>
          </w:tcPr>
          <w:p w14:paraId="26B27CC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0.039</w:t>
            </w:r>
          </w:p>
        </w:tc>
        <w:tc>
          <w:tcPr>
            <w:tcW w:w="851" w:type="dxa"/>
            <w:tcBorders>
              <w:top w:val="nil"/>
              <w:left w:val="nil"/>
              <w:bottom w:val="single" w:sz="4" w:space="0" w:color="auto"/>
              <w:right w:val="single" w:sz="4" w:space="0" w:color="auto"/>
            </w:tcBorders>
            <w:shd w:val="clear" w:color="auto" w:fill="auto"/>
            <w:noWrap/>
            <w:vAlign w:val="center"/>
            <w:hideMark/>
          </w:tcPr>
          <w:p w14:paraId="286A2D2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84.7%</w:t>
            </w:r>
          </w:p>
        </w:tc>
        <w:tc>
          <w:tcPr>
            <w:tcW w:w="992" w:type="dxa"/>
            <w:tcBorders>
              <w:top w:val="nil"/>
              <w:left w:val="nil"/>
              <w:bottom w:val="single" w:sz="4" w:space="0" w:color="auto"/>
              <w:right w:val="single" w:sz="4" w:space="0" w:color="auto"/>
            </w:tcBorders>
            <w:shd w:val="clear" w:color="auto" w:fill="auto"/>
            <w:noWrap/>
            <w:vAlign w:val="center"/>
            <w:hideMark/>
          </w:tcPr>
          <w:p w14:paraId="0C53B80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NET</w:t>
            </w:r>
          </w:p>
        </w:tc>
        <w:tc>
          <w:tcPr>
            <w:tcW w:w="992" w:type="dxa"/>
            <w:tcBorders>
              <w:top w:val="nil"/>
              <w:left w:val="nil"/>
              <w:bottom w:val="single" w:sz="4" w:space="0" w:color="auto"/>
              <w:right w:val="single" w:sz="4" w:space="0" w:color="auto"/>
            </w:tcBorders>
            <w:shd w:val="clear" w:color="auto" w:fill="auto"/>
            <w:noWrap/>
            <w:vAlign w:val="center"/>
            <w:hideMark/>
          </w:tcPr>
          <w:p w14:paraId="02C752C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0</w:t>
            </w:r>
          </w:p>
        </w:tc>
        <w:tc>
          <w:tcPr>
            <w:tcW w:w="851" w:type="dxa"/>
            <w:tcBorders>
              <w:top w:val="nil"/>
              <w:left w:val="nil"/>
              <w:bottom w:val="single" w:sz="4" w:space="0" w:color="auto"/>
              <w:right w:val="single" w:sz="4" w:space="0" w:color="auto"/>
            </w:tcBorders>
            <w:shd w:val="clear" w:color="auto" w:fill="auto"/>
            <w:noWrap/>
            <w:vAlign w:val="center"/>
            <w:hideMark/>
          </w:tcPr>
          <w:p w14:paraId="33BFC0FD"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14:paraId="5E5B66D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8; 9</w:t>
            </w:r>
          </w:p>
        </w:tc>
        <w:tc>
          <w:tcPr>
            <w:tcW w:w="1134" w:type="dxa"/>
            <w:tcBorders>
              <w:top w:val="nil"/>
              <w:left w:val="nil"/>
              <w:bottom w:val="single" w:sz="4" w:space="0" w:color="auto"/>
              <w:right w:val="single" w:sz="4" w:space="0" w:color="auto"/>
            </w:tcBorders>
            <w:shd w:val="clear" w:color="auto" w:fill="auto"/>
            <w:noWrap/>
            <w:vAlign w:val="center"/>
            <w:hideMark/>
          </w:tcPr>
          <w:p w14:paraId="7384B757"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09B914B5"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984DCAB"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5</w:t>
            </w:r>
          </w:p>
        </w:tc>
        <w:tc>
          <w:tcPr>
            <w:tcW w:w="850" w:type="dxa"/>
            <w:tcBorders>
              <w:top w:val="nil"/>
              <w:left w:val="nil"/>
              <w:bottom w:val="single" w:sz="4" w:space="0" w:color="auto"/>
              <w:right w:val="single" w:sz="4" w:space="0" w:color="auto"/>
            </w:tcBorders>
            <w:shd w:val="clear" w:color="auto" w:fill="auto"/>
            <w:noWrap/>
            <w:vAlign w:val="center"/>
            <w:hideMark/>
          </w:tcPr>
          <w:p w14:paraId="4912500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14:paraId="5E9425E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center"/>
            <w:hideMark/>
          </w:tcPr>
          <w:p w14:paraId="7480070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0.027</w:t>
            </w:r>
          </w:p>
        </w:tc>
        <w:tc>
          <w:tcPr>
            <w:tcW w:w="851" w:type="dxa"/>
            <w:tcBorders>
              <w:top w:val="nil"/>
              <w:left w:val="nil"/>
              <w:bottom w:val="single" w:sz="4" w:space="0" w:color="auto"/>
              <w:right w:val="single" w:sz="4" w:space="0" w:color="auto"/>
            </w:tcBorders>
            <w:shd w:val="clear" w:color="auto" w:fill="auto"/>
            <w:noWrap/>
            <w:vAlign w:val="center"/>
            <w:hideMark/>
          </w:tcPr>
          <w:p w14:paraId="6E9B9DF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40.0%</w:t>
            </w:r>
          </w:p>
        </w:tc>
        <w:tc>
          <w:tcPr>
            <w:tcW w:w="992" w:type="dxa"/>
            <w:tcBorders>
              <w:top w:val="nil"/>
              <w:left w:val="nil"/>
              <w:bottom w:val="single" w:sz="4" w:space="0" w:color="auto"/>
              <w:right w:val="single" w:sz="4" w:space="0" w:color="auto"/>
            </w:tcBorders>
            <w:shd w:val="clear" w:color="auto" w:fill="auto"/>
            <w:noWrap/>
            <w:vAlign w:val="center"/>
            <w:hideMark/>
          </w:tcPr>
          <w:p w14:paraId="6309077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NET</w:t>
            </w:r>
          </w:p>
        </w:tc>
        <w:tc>
          <w:tcPr>
            <w:tcW w:w="992" w:type="dxa"/>
            <w:tcBorders>
              <w:top w:val="nil"/>
              <w:left w:val="nil"/>
              <w:bottom w:val="single" w:sz="4" w:space="0" w:color="auto"/>
              <w:right w:val="single" w:sz="4" w:space="0" w:color="auto"/>
            </w:tcBorders>
            <w:shd w:val="clear" w:color="auto" w:fill="auto"/>
            <w:noWrap/>
            <w:vAlign w:val="center"/>
            <w:hideMark/>
          </w:tcPr>
          <w:p w14:paraId="6C714E1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0</w:t>
            </w:r>
          </w:p>
        </w:tc>
        <w:tc>
          <w:tcPr>
            <w:tcW w:w="851" w:type="dxa"/>
            <w:tcBorders>
              <w:top w:val="nil"/>
              <w:left w:val="nil"/>
              <w:bottom w:val="single" w:sz="4" w:space="0" w:color="auto"/>
              <w:right w:val="single" w:sz="4" w:space="0" w:color="auto"/>
            </w:tcBorders>
            <w:shd w:val="clear" w:color="auto" w:fill="auto"/>
            <w:noWrap/>
            <w:vAlign w:val="center"/>
            <w:hideMark/>
          </w:tcPr>
          <w:p w14:paraId="51CE39C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center"/>
            <w:hideMark/>
          </w:tcPr>
          <w:p w14:paraId="6F8B445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10; 11</w:t>
            </w:r>
          </w:p>
        </w:tc>
        <w:tc>
          <w:tcPr>
            <w:tcW w:w="1134" w:type="dxa"/>
            <w:tcBorders>
              <w:top w:val="nil"/>
              <w:left w:val="nil"/>
              <w:bottom w:val="single" w:sz="4" w:space="0" w:color="auto"/>
              <w:right w:val="single" w:sz="4" w:space="0" w:color="auto"/>
            </w:tcBorders>
            <w:shd w:val="clear" w:color="auto" w:fill="auto"/>
            <w:noWrap/>
            <w:vAlign w:val="center"/>
            <w:hideMark/>
          </w:tcPr>
          <w:p w14:paraId="4CCA58AF"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w:t>
            </w:r>
          </w:p>
        </w:tc>
      </w:tr>
      <w:tr w:rsidR="00BF522E" w:rsidRPr="00A97542" w14:paraId="434F4296"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C5C2325"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6</w:t>
            </w:r>
          </w:p>
        </w:tc>
        <w:tc>
          <w:tcPr>
            <w:tcW w:w="850" w:type="dxa"/>
            <w:tcBorders>
              <w:top w:val="nil"/>
              <w:left w:val="nil"/>
              <w:bottom w:val="single" w:sz="4" w:space="0" w:color="auto"/>
              <w:right w:val="single" w:sz="4" w:space="0" w:color="auto"/>
            </w:tcBorders>
            <w:shd w:val="clear" w:color="auto" w:fill="auto"/>
            <w:noWrap/>
            <w:vAlign w:val="center"/>
            <w:hideMark/>
          </w:tcPr>
          <w:p w14:paraId="15BD0F8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31</w:t>
            </w:r>
          </w:p>
        </w:tc>
        <w:tc>
          <w:tcPr>
            <w:tcW w:w="851" w:type="dxa"/>
            <w:tcBorders>
              <w:top w:val="nil"/>
              <w:left w:val="nil"/>
              <w:bottom w:val="single" w:sz="4" w:space="0" w:color="auto"/>
              <w:right w:val="single" w:sz="4" w:space="0" w:color="auto"/>
            </w:tcBorders>
            <w:shd w:val="clear" w:color="auto" w:fill="auto"/>
            <w:noWrap/>
            <w:vAlign w:val="center"/>
            <w:hideMark/>
          </w:tcPr>
          <w:p w14:paraId="110A1DD1"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23.7%</w:t>
            </w:r>
          </w:p>
        </w:tc>
        <w:tc>
          <w:tcPr>
            <w:tcW w:w="992" w:type="dxa"/>
            <w:tcBorders>
              <w:top w:val="nil"/>
              <w:left w:val="nil"/>
              <w:bottom w:val="single" w:sz="4" w:space="0" w:color="auto"/>
              <w:right w:val="single" w:sz="4" w:space="0" w:color="auto"/>
            </w:tcBorders>
            <w:shd w:val="clear" w:color="auto" w:fill="auto"/>
            <w:noWrap/>
            <w:vAlign w:val="center"/>
            <w:hideMark/>
          </w:tcPr>
          <w:p w14:paraId="4C2697F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0.027</w:t>
            </w:r>
          </w:p>
        </w:tc>
        <w:tc>
          <w:tcPr>
            <w:tcW w:w="851" w:type="dxa"/>
            <w:tcBorders>
              <w:top w:val="nil"/>
              <w:left w:val="nil"/>
              <w:bottom w:val="single" w:sz="4" w:space="0" w:color="auto"/>
              <w:right w:val="single" w:sz="4" w:space="0" w:color="auto"/>
            </w:tcBorders>
            <w:shd w:val="clear" w:color="auto" w:fill="auto"/>
            <w:noWrap/>
            <w:vAlign w:val="center"/>
            <w:hideMark/>
          </w:tcPr>
          <w:p w14:paraId="7FA1C688"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48.4%</w:t>
            </w:r>
          </w:p>
        </w:tc>
        <w:tc>
          <w:tcPr>
            <w:tcW w:w="992" w:type="dxa"/>
            <w:tcBorders>
              <w:top w:val="nil"/>
              <w:left w:val="nil"/>
              <w:bottom w:val="single" w:sz="4" w:space="0" w:color="auto"/>
              <w:right w:val="single" w:sz="4" w:space="0" w:color="auto"/>
            </w:tcBorders>
            <w:shd w:val="clear" w:color="auto" w:fill="auto"/>
            <w:noWrap/>
            <w:vAlign w:val="center"/>
            <w:hideMark/>
          </w:tcPr>
          <w:p w14:paraId="7C4A58BF"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T-REC</w:t>
            </w:r>
          </w:p>
        </w:tc>
        <w:tc>
          <w:tcPr>
            <w:tcW w:w="992" w:type="dxa"/>
            <w:tcBorders>
              <w:top w:val="nil"/>
              <w:left w:val="nil"/>
              <w:bottom w:val="single" w:sz="4" w:space="0" w:color="auto"/>
              <w:right w:val="single" w:sz="4" w:space="0" w:color="auto"/>
            </w:tcBorders>
            <w:shd w:val="clear" w:color="auto" w:fill="auto"/>
            <w:noWrap/>
            <w:vAlign w:val="center"/>
            <w:hideMark/>
          </w:tcPr>
          <w:p w14:paraId="4B3B95A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0</w:t>
            </w:r>
          </w:p>
        </w:tc>
        <w:tc>
          <w:tcPr>
            <w:tcW w:w="851" w:type="dxa"/>
            <w:tcBorders>
              <w:top w:val="nil"/>
              <w:left w:val="nil"/>
              <w:bottom w:val="single" w:sz="4" w:space="0" w:color="auto"/>
              <w:right w:val="single" w:sz="4" w:space="0" w:color="auto"/>
            </w:tcBorders>
            <w:shd w:val="clear" w:color="auto" w:fill="auto"/>
            <w:noWrap/>
            <w:vAlign w:val="center"/>
            <w:hideMark/>
          </w:tcPr>
          <w:p w14:paraId="47E890F7"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14:paraId="400E2C2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12; 13</w:t>
            </w:r>
          </w:p>
        </w:tc>
        <w:tc>
          <w:tcPr>
            <w:tcW w:w="1134" w:type="dxa"/>
            <w:tcBorders>
              <w:top w:val="nil"/>
              <w:left w:val="nil"/>
              <w:bottom w:val="single" w:sz="4" w:space="0" w:color="auto"/>
              <w:right w:val="single" w:sz="4" w:space="0" w:color="auto"/>
            </w:tcBorders>
            <w:shd w:val="clear" w:color="auto" w:fill="auto"/>
            <w:noWrap/>
            <w:vAlign w:val="center"/>
            <w:hideMark/>
          </w:tcPr>
          <w:p w14:paraId="7AC06E2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r>
      <w:tr w:rsidR="00BF522E" w:rsidRPr="00A97542" w14:paraId="726E3160"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2BA3BC0"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7</w:t>
            </w:r>
          </w:p>
        </w:tc>
        <w:tc>
          <w:tcPr>
            <w:tcW w:w="850" w:type="dxa"/>
            <w:tcBorders>
              <w:top w:val="nil"/>
              <w:left w:val="nil"/>
              <w:bottom w:val="single" w:sz="4" w:space="0" w:color="auto"/>
              <w:right w:val="single" w:sz="4" w:space="0" w:color="auto"/>
            </w:tcBorders>
            <w:shd w:val="clear" w:color="auto" w:fill="auto"/>
            <w:noWrap/>
            <w:vAlign w:val="center"/>
            <w:hideMark/>
          </w:tcPr>
          <w:p w14:paraId="4D9304A0"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21</w:t>
            </w:r>
          </w:p>
        </w:tc>
        <w:tc>
          <w:tcPr>
            <w:tcW w:w="851" w:type="dxa"/>
            <w:tcBorders>
              <w:top w:val="nil"/>
              <w:left w:val="nil"/>
              <w:bottom w:val="single" w:sz="4" w:space="0" w:color="auto"/>
              <w:right w:val="single" w:sz="4" w:space="0" w:color="auto"/>
            </w:tcBorders>
            <w:shd w:val="clear" w:color="auto" w:fill="auto"/>
            <w:noWrap/>
            <w:vAlign w:val="center"/>
            <w:hideMark/>
          </w:tcPr>
          <w:p w14:paraId="1C2539B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16.0%</w:t>
            </w:r>
          </w:p>
        </w:tc>
        <w:tc>
          <w:tcPr>
            <w:tcW w:w="992" w:type="dxa"/>
            <w:tcBorders>
              <w:top w:val="nil"/>
              <w:left w:val="nil"/>
              <w:bottom w:val="single" w:sz="4" w:space="0" w:color="auto"/>
              <w:right w:val="single" w:sz="4" w:space="0" w:color="auto"/>
            </w:tcBorders>
            <w:shd w:val="clear" w:color="auto" w:fill="auto"/>
            <w:noWrap/>
            <w:vAlign w:val="center"/>
            <w:hideMark/>
          </w:tcPr>
          <w:p w14:paraId="5B2478F9"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0.149</w:t>
            </w:r>
          </w:p>
        </w:tc>
        <w:tc>
          <w:tcPr>
            <w:tcW w:w="851" w:type="dxa"/>
            <w:tcBorders>
              <w:top w:val="nil"/>
              <w:left w:val="nil"/>
              <w:bottom w:val="single" w:sz="4" w:space="0" w:color="auto"/>
              <w:right w:val="single" w:sz="4" w:space="0" w:color="auto"/>
            </w:tcBorders>
            <w:shd w:val="clear" w:color="auto" w:fill="auto"/>
            <w:noWrap/>
            <w:vAlign w:val="center"/>
            <w:hideMark/>
          </w:tcPr>
          <w:p w14:paraId="2141D19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81.0%</w:t>
            </w:r>
          </w:p>
        </w:tc>
        <w:tc>
          <w:tcPr>
            <w:tcW w:w="992" w:type="dxa"/>
            <w:tcBorders>
              <w:top w:val="nil"/>
              <w:left w:val="nil"/>
              <w:bottom w:val="single" w:sz="4" w:space="0" w:color="auto"/>
              <w:right w:val="single" w:sz="4" w:space="0" w:color="auto"/>
            </w:tcBorders>
            <w:shd w:val="clear" w:color="auto" w:fill="auto"/>
            <w:noWrap/>
            <w:vAlign w:val="center"/>
            <w:hideMark/>
          </w:tcPr>
          <w:p w14:paraId="751214E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T-REC</w:t>
            </w:r>
          </w:p>
        </w:tc>
        <w:tc>
          <w:tcPr>
            <w:tcW w:w="992" w:type="dxa"/>
            <w:tcBorders>
              <w:top w:val="nil"/>
              <w:left w:val="nil"/>
              <w:bottom w:val="single" w:sz="4" w:space="0" w:color="auto"/>
              <w:right w:val="single" w:sz="4" w:space="0" w:color="auto"/>
            </w:tcBorders>
            <w:shd w:val="clear" w:color="auto" w:fill="auto"/>
            <w:noWrap/>
            <w:vAlign w:val="center"/>
            <w:hideMark/>
          </w:tcPr>
          <w:p w14:paraId="51B8983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0</w:t>
            </w:r>
          </w:p>
        </w:tc>
        <w:tc>
          <w:tcPr>
            <w:tcW w:w="851" w:type="dxa"/>
            <w:tcBorders>
              <w:top w:val="nil"/>
              <w:left w:val="nil"/>
              <w:bottom w:val="single" w:sz="4" w:space="0" w:color="auto"/>
              <w:right w:val="single" w:sz="4" w:space="0" w:color="auto"/>
            </w:tcBorders>
            <w:shd w:val="clear" w:color="auto" w:fill="auto"/>
            <w:noWrap/>
            <w:vAlign w:val="center"/>
            <w:hideMark/>
          </w:tcPr>
          <w:p w14:paraId="31B5508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14:paraId="13DF01E5"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6D58602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r>
      <w:tr w:rsidR="00BF522E" w:rsidRPr="00A97542" w14:paraId="2A97D3F5"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0869357A"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8</w:t>
            </w:r>
          </w:p>
        </w:tc>
        <w:tc>
          <w:tcPr>
            <w:tcW w:w="850" w:type="dxa"/>
            <w:tcBorders>
              <w:top w:val="nil"/>
              <w:left w:val="nil"/>
              <w:bottom w:val="single" w:sz="4" w:space="0" w:color="auto"/>
              <w:right w:val="single" w:sz="4" w:space="0" w:color="auto"/>
            </w:tcBorders>
            <w:shd w:val="clear" w:color="auto" w:fill="auto"/>
            <w:noWrap/>
            <w:vAlign w:val="center"/>
            <w:hideMark/>
          </w:tcPr>
          <w:p w14:paraId="473537B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29</w:t>
            </w:r>
          </w:p>
        </w:tc>
        <w:tc>
          <w:tcPr>
            <w:tcW w:w="851" w:type="dxa"/>
            <w:tcBorders>
              <w:top w:val="nil"/>
              <w:left w:val="nil"/>
              <w:bottom w:val="single" w:sz="4" w:space="0" w:color="auto"/>
              <w:right w:val="single" w:sz="4" w:space="0" w:color="auto"/>
            </w:tcBorders>
            <w:shd w:val="clear" w:color="auto" w:fill="auto"/>
            <w:noWrap/>
            <w:vAlign w:val="center"/>
            <w:hideMark/>
          </w:tcPr>
          <w:p w14:paraId="5FA6B89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22.1%</w:t>
            </w:r>
          </w:p>
        </w:tc>
        <w:tc>
          <w:tcPr>
            <w:tcW w:w="992" w:type="dxa"/>
            <w:tcBorders>
              <w:top w:val="nil"/>
              <w:left w:val="nil"/>
              <w:bottom w:val="single" w:sz="4" w:space="0" w:color="auto"/>
              <w:right w:val="single" w:sz="4" w:space="0" w:color="auto"/>
            </w:tcBorders>
            <w:shd w:val="clear" w:color="auto" w:fill="auto"/>
            <w:noWrap/>
            <w:vAlign w:val="center"/>
            <w:hideMark/>
          </w:tcPr>
          <w:p w14:paraId="1A03C47C"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1D957DC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96.6%</w:t>
            </w:r>
          </w:p>
        </w:tc>
        <w:tc>
          <w:tcPr>
            <w:tcW w:w="992" w:type="dxa"/>
            <w:tcBorders>
              <w:top w:val="nil"/>
              <w:left w:val="nil"/>
              <w:bottom w:val="single" w:sz="4" w:space="0" w:color="auto"/>
              <w:right w:val="single" w:sz="4" w:space="0" w:color="auto"/>
            </w:tcBorders>
            <w:shd w:val="clear" w:color="auto" w:fill="auto"/>
            <w:noWrap/>
            <w:vAlign w:val="center"/>
            <w:hideMark/>
          </w:tcPr>
          <w:p w14:paraId="0B07D028"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PI</w:t>
            </w:r>
          </w:p>
        </w:tc>
        <w:tc>
          <w:tcPr>
            <w:tcW w:w="992" w:type="dxa"/>
            <w:tcBorders>
              <w:top w:val="nil"/>
              <w:left w:val="nil"/>
              <w:bottom w:val="single" w:sz="4" w:space="0" w:color="auto"/>
              <w:right w:val="single" w:sz="4" w:space="0" w:color="auto"/>
            </w:tcBorders>
            <w:shd w:val="clear" w:color="auto" w:fill="auto"/>
            <w:noWrap/>
            <w:vAlign w:val="center"/>
            <w:hideMark/>
          </w:tcPr>
          <w:p w14:paraId="45C9483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0</w:t>
            </w:r>
          </w:p>
        </w:tc>
        <w:tc>
          <w:tcPr>
            <w:tcW w:w="851" w:type="dxa"/>
            <w:tcBorders>
              <w:top w:val="nil"/>
              <w:left w:val="nil"/>
              <w:bottom w:val="single" w:sz="4" w:space="0" w:color="auto"/>
              <w:right w:val="single" w:sz="4" w:space="0" w:color="auto"/>
            </w:tcBorders>
            <w:shd w:val="clear" w:color="auto" w:fill="auto"/>
            <w:noWrap/>
            <w:vAlign w:val="center"/>
            <w:hideMark/>
          </w:tcPr>
          <w:p w14:paraId="55E4ADAA"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14:paraId="40E72F5F"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0111679"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28F0F522"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1DAB3A18"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9</w:t>
            </w:r>
          </w:p>
        </w:tc>
        <w:tc>
          <w:tcPr>
            <w:tcW w:w="850" w:type="dxa"/>
            <w:tcBorders>
              <w:top w:val="nil"/>
              <w:left w:val="nil"/>
              <w:bottom w:val="single" w:sz="4" w:space="0" w:color="auto"/>
              <w:right w:val="single" w:sz="4" w:space="0" w:color="auto"/>
            </w:tcBorders>
            <w:shd w:val="clear" w:color="auto" w:fill="auto"/>
            <w:noWrap/>
            <w:vAlign w:val="center"/>
            <w:hideMark/>
          </w:tcPr>
          <w:p w14:paraId="4CE074E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30</w:t>
            </w:r>
          </w:p>
        </w:tc>
        <w:tc>
          <w:tcPr>
            <w:tcW w:w="851" w:type="dxa"/>
            <w:tcBorders>
              <w:top w:val="nil"/>
              <w:left w:val="nil"/>
              <w:bottom w:val="single" w:sz="4" w:space="0" w:color="auto"/>
              <w:right w:val="single" w:sz="4" w:space="0" w:color="auto"/>
            </w:tcBorders>
            <w:shd w:val="clear" w:color="auto" w:fill="auto"/>
            <w:noWrap/>
            <w:vAlign w:val="center"/>
            <w:hideMark/>
          </w:tcPr>
          <w:p w14:paraId="59F16EA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22.9%</w:t>
            </w:r>
          </w:p>
        </w:tc>
        <w:tc>
          <w:tcPr>
            <w:tcW w:w="992" w:type="dxa"/>
            <w:tcBorders>
              <w:top w:val="nil"/>
              <w:left w:val="nil"/>
              <w:bottom w:val="single" w:sz="4" w:space="0" w:color="auto"/>
              <w:right w:val="single" w:sz="4" w:space="0" w:color="auto"/>
            </w:tcBorders>
            <w:shd w:val="clear" w:color="auto" w:fill="auto"/>
            <w:noWrap/>
            <w:vAlign w:val="center"/>
            <w:hideMark/>
          </w:tcPr>
          <w:p w14:paraId="1E2EC101"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02AF100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73.3%</w:t>
            </w:r>
          </w:p>
        </w:tc>
        <w:tc>
          <w:tcPr>
            <w:tcW w:w="992" w:type="dxa"/>
            <w:tcBorders>
              <w:top w:val="nil"/>
              <w:left w:val="nil"/>
              <w:bottom w:val="single" w:sz="4" w:space="0" w:color="auto"/>
              <w:right w:val="single" w:sz="4" w:space="0" w:color="auto"/>
            </w:tcBorders>
            <w:shd w:val="clear" w:color="auto" w:fill="auto"/>
            <w:noWrap/>
            <w:vAlign w:val="center"/>
            <w:hideMark/>
          </w:tcPr>
          <w:p w14:paraId="11063C5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PI</w:t>
            </w:r>
          </w:p>
        </w:tc>
        <w:tc>
          <w:tcPr>
            <w:tcW w:w="992" w:type="dxa"/>
            <w:tcBorders>
              <w:top w:val="nil"/>
              <w:left w:val="nil"/>
              <w:bottom w:val="single" w:sz="4" w:space="0" w:color="auto"/>
              <w:right w:val="single" w:sz="4" w:space="0" w:color="auto"/>
            </w:tcBorders>
            <w:shd w:val="clear" w:color="auto" w:fill="auto"/>
            <w:noWrap/>
            <w:vAlign w:val="center"/>
            <w:hideMark/>
          </w:tcPr>
          <w:p w14:paraId="374511F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0</w:t>
            </w:r>
          </w:p>
        </w:tc>
        <w:tc>
          <w:tcPr>
            <w:tcW w:w="851" w:type="dxa"/>
            <w:tcBorders>
              <w:top w:val="nil"/>
              <w:left w:val="nil"/>
              <w:bottom w:val="single" w:sz="4" w:space="0" w:color="auto"/>
              <w:right w:val="single" w:sz="4" w:space="0" w:color="auto"/>
            </w:tcBorders>
            <w:shd w:val="clear" w:color="auto" w:fill="auto"/>
            <w:noWrap/>
            <w:vAlign w:val="center"/>
            <w:hideMark/>
          </w:tcPr>
          <w:p w14:paraId="6FCE60E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14:paraId="5B697981"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78672B31"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69B8B77F"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3EF8D66B"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10</w:t>
            </w:r>
          </w:p>
        </w:tc>
        <w:tc>
          <w:tcPr>
            <w:tcW w:w="850" w:type="dxa"/>
            <w:tcBorders>
              <w:top w:val="nil"/>
              <w:left w:val="nil"/>
              <w:bottom w:val="single" w:sz="4" w:space="0" w:color="auto"/>
              <w:right w:val="single" w:sz="4" w:space="0" w:color="auto"/>
            </w:tcBorders>
            <w:shd w:val="clear" w:color="auto" w:fill="auto"/>
            <w:noWrap/>
            <w:vAlign w:val="center"/>
            <w:hideMark/>
          </w:tcPr>
          <w:p w14:paraId="6B46A22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w:t>
            </w:r>
          </w:p>
        </w:tc>
        <w:tc>
          <w:tcPr>
            <w:tcW w:w="851" w:type="dxa"/>
            <w:tcBorders>
              <w:top w:val="nil"/>
              <w:left w:val="nil"/>
              <w:bottom w:val="single" w:sz="4" w:space="0" w:color="auto"/>
              <w:right w:val="single" w:sz="4" w:space="0" w:color="auto"/>
            </w:tcBorders>
            <w:shd w:val="clear" w:color="auto" w:fill="auto"/>
            <w:noWrap/>
            <w:vAlign w:val="center"/>
            <w:hideMark/>
          </w:tcPr>
          <w:p w14:paraId="0FC6D55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3.8%</w:t>
            </w:r>
          </w:p>
        </w:tc>
        <w:tc>
          <w:tcPr>
            <w:tcW w:w="992" w:type="dxa"/>
            <w:tcBorders>
              <w:top w:val="nil"/>
              <w:left w:val="nil"/>
              <w:bottom w:val="single" w:sz="4" w:space="0" w:color="auto"/>
              <w:right w:val="single" w:sz="4" w:space="0" w:color="auto"/>
            </w:tcBorders>
            <w:shd w:val="clear" w:color="auto" w:fill="auto"/>
            <w:noWrap/>
            <w:vAlign w:val="center"/>
            <w:hideMark/>
          </w:tcPr>
          <w:p w14:paraId="59F2F5C5"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58CB62E0"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0D9D2330"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RQ</w:t>
            </w:r>
          </w:p>
        </w:tc>
        <w:tc>
          <w:tcPr>
            <w:tcW w:w="992" w:type="dxa"/>
            <w:tcBorders>
              <w:top w:val="nil"/>
              <w:left w:val="nil"/>
              <w:bottom w:val="single" w:sz="4" w:space="0" w:color="auto"/>
              <w:right w:val="single" w:sz="4" w:space="0" w:color="auto"/>
            </w:tcBorders>
            <w:shd w:val="clear" w:color="auto" w:fill="auto"/>
            <w:noWrap/>
            <w:vAlign w:val="center"/>
            <w:hideMark/>
          </w:tcPr>
          <w:p w14:paraId="605BACE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37.98</w:t>
            </w:r>
          </w:p>
        </w:tc>
        <w:tc>
          <w:tcPr>
            <w:tcW w:w="851" w:type="dxa"/>
            <w:tcBorders>
              <w:top w:val="nil"/>
              <w:left w:val="nil"/>
              <w:bottom w:val="single" w:sz="4" w:space="0" w:color="auto"/>
              <w:right w:val="single" w:sz="4" w:space="0" w:color="auto"/>
            </w:tcBorders>
            <w:shd w:val="clear" w:color="auto" w:fill="auto"/>
            <w:noWrap/>
            <w:vAlign w:val="center"/>
            <w:hideMark/>
          </w:tcPr>
          <w:p w14:paraId="3805B45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14:paraId="4DE39EC8"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304F353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w:t>
            </w:r>
          </w:p>
        </w:tc>
      </w:tr>
      <w:tr w:rsidR="00BF522E" w:rsidRPr="00A97542" w14:paraId="1494A893"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6E647866"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11</w:t>
            </w:r>
          </w:p>
        </w:tc>
        <w:tc>
          <w:tcPr>
            <w:tcW w:w="850" w:type="dxa"/>
            <w:tcBorders>
              <w:top w:val="nil"/>
              <w:left w:val="nil"/>
              <w:bottom w:val="single" w:sz="4" w:space="0" w:color="auto"/>
              <w:right w:val="single" w:sz="4" w:space="0" w:color="auto"/>
            </w:tcBorders>
            <w:shd w:val="clear" w:color="auto" w:fill="auto"/>
            <w:noWrap/>
            <w:vAlign w:val="center"/>
            <w:hideMark/>
          </w:tcPr>
          <w:p w14:paraId="1F6BC529"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15</w:t>
            </w:r>
          </w:p>
        </w:tc>
        <w:tc>
          <w:tcPr>
            <w:tcW w:w="851" w:type="dxa"/>
            <w:tcBorders>
              <w:top w:val="nil"/>
              <w:left w:val="nil"/>
              <w:bottom w:val="single" w:sz="4" w:space="0" w:color="auto"/>
              <w:right w:val="single" w:sz="4" w:space="0" w:color="auto"/>
            </w:tcBorders>
            <w:shd w:val="clear" w:color="auto" w:fill="auto"/>
            <w:noWrap/>
            <w:vAlign w:val="center"/>
            <w:hideMark/>
          </w:tcPr>
          <w:p w14:paraId="04778326"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11.5%</w:t>
            </w:r>
          </w:p>
        </w:tc>
        <w:tc>
          <w:tcPr>
            <w:tcW w:w="992" w:type="dxa"/>
            <w:tcBorders>
              <w:top w:val="nil"/>
              <w:left w:val="nil"/>
              <w:bottom w:val="single" w:sz="4" w:space="0" w:color="auto"/>
              <w:right w:val="single" w:sz="4" w:space="0" w:color="auto"/>
            </w:tcBorders>
            <w:shd w:val="clear" w:color="auto" w:fill="auto"/>
            <w:noWrap/>
            <w:vAlign w:val="center"/>
            <w:hideMark/>
          </w:tcPr>
          <w:p w14:paraId="77EF06B1"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27E0B5D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53.3%</w:t>
            </w:r>
          </w:p>
        </w:tc>
        <w:tc>
          <w:tcPr>
            <w:tcW w:w="992" w:type="dxa"/>
            <w:tcBorders>
              <w:top w:val="nil"/>
              <w:left w:val="nil"/>
              <w:bottom w:val="single" w:sz="4" w:space="0" w:color="auto"/>
              <w:right w:val="single" w:sz="4" w:space="0" w:color="auto"/>
            </w:tcBorders>
            <w:shd w:val="clear" w:color="auto" w:fill="auto"/>
            <w:noWrap/>
            <w:vAlign w:val="center"/>
            <w:hideMark/>
          </w:tcPr>
          <w:p w14:paraId="72AD4848"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RQ</w:t>
            </w:r>
          </w:p>
        </w:tc>
        <w:tc>
          <w:tcPr>
            <w:tcW w:w="992" w:type="dxa"/>
            <w:tcBorders>
              <w:top w:val="nil"/>
              <w:left w:val="nil"/>
              <w:bottom w:val="single" w:sz="4" w:space="0" w:color="auto"/>
              <w:right w:val="single" w:sz="4" w:space="0" w:color="auto"/>
            </w:tcBorders>
            <w:shd w:val="clear" w:color="auto" w:fill="auto"/>
            <w:noWrap/>
            <w:vAlign w:val="center"/>
            <w:hideMark/>
          </w:tcPr>
          <w:p w14:paraId="7CBAD50F"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37.98</w:t>
            </w:r>
          </w:p>
        </w:tc>
        <w:tc>
          <w:tcPr>
            <w:tcW w:w="851" w:type="dxa"/>
            <w:tcBorders>
              <w:top w:val="nil"/>
              <w:left w:val="nil"/>
              <w:bottom w:val="single" w:sz="4" w:space="0" w:color="auto"/>
              <w:right w:val="single" w:sz="4" w:space="0" w:color="auto"/>
            </w:tcBorders>
            <w:shd w:val="clear" w:color="auto" w:fill="auto"/>
            <w:noWrap/>
            <w:vAlign w:val="center"/>
            <w:hideMark/>
          </w:tcPr>
          <w:p w14:paraId="268C97A9"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center"/>
            <w:hideMark/>
          </w:tcPr>
          <w:p w14:paraId="7AA307EE"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5B7437F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78869F30"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2613C3B4"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12</w:t>
            </w:r>
          </w:p>
        </w:tc>
        <w:tc>
          <w:tcPr>
            <w:tcW w:w="850" w:type="dxa"/>
            <w:tcBorders>
              <w:top w:val="nil"/>
              <w:left w:val="nil"/>
              <w:bottom w:val="single" w:sz="4" w:space="0" w:color="auto"/>
              <w:right w:val="single" w:sz="4" w:space="0" w:color="auto"/>
            </w:tcBorders>
            <w:shd w:val="clear" w:color="auto" w:fill="auto"/>
            <w:noWrap/>
            <w:vAlign w:val="center"/>
            <w:hideMark/>
          </w:tcPr>
          <w:p w14:paraId="5F47A1FC"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11</w:t>
            </w:r>
          </w:p>
        </w:tc>
        <w:tc>
          <w:tcPr>
            <w:tcW w:w="851" w:type="dxa"/>
            <w:tcBorders>
              <w:top w:val="nil"/>
              <w:left w:val="nil"/>
              <w:bottom w:val="single" w:sz="4" w:space="0" w:color="auto"/>
              <w:right w:val="single" w:sz="4" w:space="0" w:color="auto"/>
            </w:tcBorders>
            <w:shd w:val="clear" w:color="auto" w:fill="auto"/>
            <w:noWrap/>
            <w:vAlign w:val="center"/>
            <w:hideMark/>
          </w:tcPr>
          <w:p w14:paraId="5A1E395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8.4%</w:t>
            </w:r>
          </w:p>
        </w:tc>
        <w:tc>
          <w:tcPr>
            <w:tcW w:w="992" w:type="dxa"/>
            <w:tcBorders>
              <w:top w:val="nil"/>
              <w:left w:val="nil"/>
              <w:bottom w:val="single" w:sz="4" w:space="0" w:color="auto"/>
              <w:right w:val="single" w:sz="4" w:space="0" w:color="auto"/>
            </w:tcBorders>
            <w:shd w:val="clear" w:color="auto" w:fill="auto"/>
            <w:noWrap/>
            <w:vAlign w:val="center"/>
            <w:hideMark/>
          </w:tcPr>
          <w:p w14:paraId="548A4439"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5768307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54.5%</w:t>
            </w:r>
          </w:p>
        </w:tc>
        <w:tc>
          <w:tcPr>
            <w:tcW w:w="992" w:type="dxa"/>
            <w:tcBorders>
              <w:top w:val="nil"/>
              <w:left w:val="nil"/>
              <w:bottom w:val="single" w:sz="4" w:space="0" w:color="auto"/>
              <w:right w:val="single" w:sz="4" w:space="0" w:color="auto"/>
            </w:tcBorders>
            <w:shd w:val="clear" w:color="auto" w:fill="auto"/>
            <w:noWrap/>
            <w:vAlign w:val="center"/>
            <w:hideMark/>
          </w:tcPr>
          <w:p w14:paraId="53177B47"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FIT</w:t>
            </w:r>
          </w:p>
        </w:tc>
        <w:tc>
          <w:tcPr>
            <w:tcW w:w="992" w:type="dxa"/>
            <w:tcBorders>
              <w:top w:val="nil"/>
              <w:left w:val="nil"/>
              <w:bottom w:val="single" w:sz="4" w:space="0" w:color="auto"/>
              <w:right w:val="single" w:sz="4" w:space="0" w:color="auto"/>
            </w:tcBorders>
            <w:shd w:val="clear" w:color="auto" w:fill="auto"/>
            <w:noWrap/>
            <w:vAlign w:val="center"/>
            <w:hideMark/>
          </w:tcPr>
          <w:p w14:paraId="46E121EB"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&lt;= 0</w:t>
            </w:r>
          </w:p>
        </w:tc>
        <w:tc>
          <w:tcPr>
            <w:tcW w:w="851" w:type="dxa"/>
            <w:tcBorders>
              <w:top w:val="nil"/>
              <w:left w:val="nil"/>
              <w:bottom w:val="single" w:sz="4" w:space="0" w:color="auto"/>
              <w:right w:val="single" w:sz="4" w:space="0" w:color="auto"/>
            </w:tcBorders>
            <w:shd w:val="clear" w:color="auto" w:fill="auto"/>
            <w:noWrap/>
            <w:vAlign w:val="center"/>
            <w:hideMark/>
          </w:tcPr>
          <w:p w14:paraId="45DF0704"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181D0BB5"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2D56DDC5"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0</w:t>
            </w:r>
          </w:p>
        </w:tc>
      </w:tr>
      <w:tr w:rsidR="00BF522E" w:rsidRPr="00A97542" w14:paraId="56BD3743" w14:textId="77777777" w:rsidTr="005D7EA2">
        <w:trPr>
          <w:trHeight w:val="28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14:paraId="5F95DF5C" w14:textId="77777777" w:rsidR="00BF522E" w:rsidRPr="00A97542" w:rsidRDefault="00BF522E" w:rsidP="005D7EA2">
            <w:pPr>
              <w:spacing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w:t>
            </w:r>
            <w:r w:rsidRPr="00A97542">
              <w:rPr>
                <w:rFonts w:ascii="Calibri" w:eastAsia="Times New Roman" w:hAnsi="Calibri" w:cs="Calibri"/>
                <w:b/>
                <w:bCs/>
                <w:color w:val="000000"/>
                <w:sz w:val="20"/>
                <w:szCs w:val="20"/>
              </w:rPr>
              <w:t xml:space="preserve"> 13</w:t>
            </w:r>
          </w:p>
        </w:tc>
        <w:tc>
          <w:tcPr>
            <w:tcW w:w="850" w:type="dxa"/>
            <w:tcBorders>
              <w:top w:val="nil"/>
              <w:left w:val="nil"/>
              <w:bottom w:val="single" w:sz="4" w:space="0" w:color="auto"/>
              <w:right w:val="single" w:sz="4" w:space="0" w:color="auto"/>
            </w:tcBorders>
            <w:shd w:val="clear" w:color="auto" w:fill="auto"/>
            <w:noWrap/>
            <w:vAlign w:val="center"/>
            <w:hideMark/>
          </w:tcPr>
          <w:p w14:paraId="13A6AE0E"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20</w:t>
            </w:r>
          </w:p>
        </w:tc>
        <w:tc>
          <w:tcPr>
            <w:tcW w:w="851" w:type="dxa"/>
            <w:tcBorders>
              <w:top w:val="nil"/>
              <w:left w:val="nil"/>
              <w:bottom w:val="single" w:sz="4" w:space="0" w:color="auto"/>
              <w:right w:val="single" w:sz="4" w:space="0" w:color="auto"/>
            </w:tcBorders>
            <w:shd w:val="clear" w:color="auto" w:fill="auto"/>
            <w:noWrap/>
            <w:vAlign w:val="center"/>
            <w:hideMark/>
          </w:tcPr>
          <w:p w14:paraId="7C701C8F"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15.3%</w:t>
            </w:r>
          </w:p>
        </w:tc>
        <w:tc>
          <w:tcPr>
            <w:tcW w:w="992" w:type="dxa"/>
            <w:tcBorders>
              <w:top w:val="nil"/>
              <w:left w:val="nil"/>
              <w:bottom w:val="single" w:sz="4" w:space="0" w:color="auto"/>
              <w:right w:val="single" w:sz="4" w:space="0" w:color="auto"/>
            </w:tcBorders>
            <w:shd w:val="clear" w:color="auto" w:fill="auto"/>
            <w:noWrap/>
            <w:vAlign w:val="center"/>
            <w:hideMark/>
          </w:tcPr>
          <w:p w14:paraId="7404931B"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14:paraId="6E8C6812"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65.0%</w:t>
            </w:r>
          </w:p>
        </w:tc>
        <w:tc>
          <w:tcPr>
            <w:tcW w:w="992" w:type="dxa"/>
            <w:tcBorders>
              <w:top w:val="nil"/>
              <w:left w:val="nil"/>
              <w:bottom w:val="single" w:sz="4" w:space="0" w:color="auto"/>
              <w:right w:val="single" w:sz="4" w:space="0" w:color="auto"/>
            </w:tcBorders>
            <w:shd w:val="clear" w:color="auto" w:fill="auto"/>
            <w:noWrap/>
            <w:vAlign w:val="center"/>
            <w:hideMark/>
          </w:tcPr>
          <w:p w14:paraId="1B815EB9"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FIT</w:t>
            </w:r>
          </w:p>
        </w:tc>
        <w:tc>
          <w:tcPr>
            <w:tcW w:w="992" w:type="dxa"/>
            <w:tcBorders>
              <w:top w:val="nil"/>
              <w:left w:val="nil"/>
              <w:bottom w:val="single" w:sz="4" w:space="0" w:color="auto"/>
              <w:right w:val="single" w:sz="4" w:space="0" w:color="auto"/>
            </w:tcBorders>
            <w:shd w:val="clear" w:color="auto" w:fill="auto"/>
            <w:noWrap/>
            <w:vAlign w:val="center"/>
            <w:hideMark/>
          </w:tcPr>
          <w:p w14:paraId="4D1B8D23"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&gt; 0</w:t>
            </w:r>
          </w:p>
        </w:tc>
        <w:tc>
          <w:tcPr>
            <w:tcW w:w="851" w:type="dxa"/>
            <w:tcBorders>
              <w:top w:val="nil"/>
              <w:left w:val="nil"/>
              <w:bottom w:val="single" w:sz="4" w:space="0" w:color="auto"/>
              <w:right w:val="single" w:sz="4" w:space="0" w:color="auto"/>
            </w:tcBorders>
            <w:shd w:val="clear" w:color="auto" w:fill="auto"/>
            <w:noWrap/>
            <w:vAlign w:val="center"/>
            <w:hideMark/>
          </w:tcPr>
          <w:p w14:paraId="35025ED1" w14:textId="77777777" w:rsidR="00BF522E" w:rsidRPr="00A97542" w:rsidRDefault="00BF522E" w:rsidP="005D7EA2">
            <w:pPr>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center"/>
            <w:hideMark/>
          </w:tcPr>
          <w:p w14:paraId="36FC4F5E" w14:textId="77777777" w:rsidR="00BF522E" w:rsidRPr="00A97542" w:rsidRDefault="00BF522E" w:rsidP="005D7EA2">
            <w:pPr>
              <w:spacing w:line="240" w:lineRule="auto"/>
              <w:jc w:val="center"/>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noWrap/>
            <w:vAlign w:val="center"/>
            <w:hideMark/>
          </w:tcPr>
          <w:p w14:paraId="087DA204" w14:textId="77777777" w:rsidR="00BF522E" w:rsidRPr="00A97542" w:rsidRDefault="00BF522E" w:rsidP="005D7EA2">
            <w:pPr>
              <w:keepNext/>
              <w:spacing w:line="240" w:lineRule="auto"/>
              <w:jc w:val="center"/>
              <w:rPr>
                <w:rFonts w:ascii="Calibri" w:eastAsia="Times New Roman" w:hAnsi="Calibri" w:cs="Calibri"/>
                <w:color w:val="000000"/>
                <w:sz w:val="20"/>
                <w:szCs w:val="20"/>
              </w:rPr>
            </w:pPr>
            <w:r w:rsidRPr="00A97542">
              <w:rPr>
                <w:rFonts w:ascii="Calibri" w:eastAsia="Times New Roman" w:hAnsi="Calibri" w:cs="Calibri"/>
                <w:color w:val="000000"/>
                <w:sz w:val="20"/>
                <w:szCs w:val="20"/>
              </w:rPr>
              <w:t>2</w:t>
            </w:r>
          </w:p>
        </w:tc>
      </w:tr>
    </w:tbl>
    <w:p w14:paraId="33FDEDF1" w14:textId="0ED958BD" w:rsidR="00BF522E" w:rsidRDefault="00BF522E" w:rsidP="00BF522E">
      <w:pPr>
        <w:pStyle w:val="Caption"/>
      </w:pPr>
      <w:bookmarkStart w:id="500" w:name="_Ref14070771"/>
      <w:bookmarkStart w:id="501" w:name="_Ref14070765"/>
      <w:bookmarkStart w:id="502" w:name="_Toc15750706"/>
      <w:r>
        <w:t xml:space="preserve">Table </w:t>
      </w:r>
      <w:r w:rsidR="000E73E2">
        <w:fldChar w:fldCharType="begin"/>
      </w:r>
      <w:r w:rsidR="000E73E2">
        <w:instrText xml:space="preserve"> SEQ Table \* ARABIC </w:instrText>
      </w:r>
      <w:r w:rsidR="000E73E2">
        <w:fldChar w:fldCharType="separate"/>
      </w:r>
      <w:r w:rsidR="00DF37CF">
        <w:rPr>
          <w:noProof/>
        </w:rPr>
        <w:t>6</w:t>
      </w:r>
      <w:r w:rsidR="000E73E2">
        <w:fldChar w:fldCharType="end"/>
      </w:r>
      <w:bookmarkEnd w:id="500"/>
      <w:r>
        <w:t xml:space="preserve"> 131 countries Classification tree structure</w:t>
      </w:r>
      <w:bookmarkEnd w:id="501"/>
      <w:bookmarkEnd w:id="502"/>
    </w:p>
    <w:p w14:paraId="2F9DFFE8" w14:textId="77777777" w:rsidR="00BF522E" w:rsidRDefault="00BF522E" w:rsidP="00BF522E"/>
    <w:commentRangeStart w:id="503"/>
    <w:p w14:paraId="5CA93BE4" w14:textId="77777777" w:rsidR="000831C0" w:rsidRDefault="00BF522E" w:rsidP="00BF522E">
      <w:pPr>
        <w:rPr>
          <w:ins w:id="504" w:author="D.Olson Pook" w:date="2019-08-25T13:29:00Z"/>
          <w:sz w:val="25"/>
          <w:szCs w:val="25"/>
        </w:rPr>
      </w:pPr>
      <w:r>
        <w:rPr>
          <w:sz w:val="25"/>
          <w:szCs w:val="25"/>
        </w:rPr>
        <w:fldChar w:fldCharType="begin"/>
      </w:r>
      <w:r>
        <w:rPr>
          <w:sz w:val="25"/>
          <w:szCs w:val="25"/>
        </w:rPr>
        <w:instrText xml:space="preserve"> REF _Ref14070771 \h  \* MERGEFORMAT </w:instrText>
      </w:r>
      <w:r>
        <w:rPr>
          <w:sz w:val="25"/>
          <w:szCs w:val="25"/>
        </w:rPr>
      </w:r>
      <w:r>
        <w:rPr>
          <w:sz w:val="25"/>
          <w:szCs w:val="25"/>
        </w:rPr>
        <w:fldChar w:fldCharType="separate"/>
      </w:r>
      <w:r w:rsidR="00DF37CF" w:rsidRPr="00DF37CF">
        <w:rPr>
          <w:sz w:val="25"/>
          <w:szCs w:val="25"/>
        </w:rPr>
        <w:t>Table 6</w:t>
      </w:r>
      <w:r>
        <w:rPr>
          <w:sz w:val="25"/>
          <w:szCs w:val="25"/>
        </w:rPr>
        <w:fldChar w:fldCharType="end"/>
      </w:r>
      <w:r>
        <w:rPr>
          <w:sz w:val="25"/>
          <w:szCs w:val="25"/>
        </w:rPr>
        <w:t xml:space="preserve"> categorizes variables that differentiate the percentage of installed VRE in the 131 countries according to the </w:t>
      </w:r>
      <w:r w:rsidR="00ED264D">
        <w:rPr>
          <w:sz w:val="25"/>
          <w:szCs w:val="25"/>
        </w:rPr>
        <w:t>five</w:t>
      </w:r>
      <w:r>
        <w:rPr>
          <w:sz w:val="25"/>
          <w:szCs w:val="25"/>
        </w:rPr>
        <w:t xml:space="preserve"> indicators.  </w:t>
      </w:r>
      <w:r>
        <w:rPr>
          <w:sz w:val="25"/>
          <w:szCs w:val="25"/>
        </w:rPr>
        <w:fldChar w:fldCharType="begin"/>
      </w:r>
      <w:r>
        <w:rPr>
          <w:sz w:val="25"/>
          <w:szCs w:val="25"/>
        </w:rPr>
        <w:instrText xml:space="preserve"> REF _Ref14142156 \h  \* MERGEFORMAT </w:instrText>
      </w:r>
      <w:r>
        <w:rPr>
          <w:sz w:val="25"/>
          <w:szCs w:val="25"/>
        </w:rPr>
      </w:r>
      <w:r>
        <w:rPr>
          <w:sz w:val="25"/>
          <w:szCs w:val="25"/>
        </w:rPr>
        <w:fldChar w:fldCharType="separate"/>
      </w:r>
      <w:r w:rsidR="00DF37CF" w:rsidRPr="00DF37CF">
        <w:rPr>
          <w:sz w:val="25"/>
          <w:szCs w:val="25"/>
        </w:rPr>
        <w:t>Figure 5</w:t>
      </w:r>
      <w:r>
        <w:rPr>
          <w:sz w:val="25"/>
          <w:szCs w:val="25"/>
        </w:rPr>
        <w:fldChar w:fldCharType="end"/>
      </w:r>
      <w:r>
        <w:rPr>
          <w:sz w:val="25"/>
          <w:szCs w:val="25"/>
        </w:rPr>
        <w:t xml:space="preserve">, represent the same data in a graphical tree structure. </w:t>
      </w:r>
      <w:commentRangeEnd w:id="503"/>
      <w:r w:rsidR="00601E83">
        <w:rPr>
          <w:rStyle w:val="CommentReference"/>
        </w:rPr>
        <w:commentReference w:id="503"/>
      </w:r>
      <w:r>
        <w:rPr>
          <w:rFonts w:hint="cs"/>
          <w:sz w:val="25"/>
          <w:szCs w:val="25"/>
        </w:rPr>
        <w:t>T</w:t>
      </w:r>
      <w:r>
        <w:rPr>
          <w:sz w:val="25"/>
          <w:szCs w:val="25"/>
        </w:rPr>
        <w:t xml:space="preserve">he classification tree has 13 nodes. </w:t>
      </w:r>
      <w:r w:rsidRPr="00042E77">
        <w:rPr>
          <w:sz w:val="25"/>
          <w:szCs w:val="25"/>
        </w:rPr>
        <w:t>For each node, th</w:t>
      </w:r>
      <w:r>
        <w:rPr>
          <w:sz w:val="25"/>
          <w:szCs w:val="25"/>
        </w:rPr>
        <w:t xml:space="preserve">e table </w:t>
      </w:r>
      <w:r w:rsidRPr="00042E77">
        <w:rPr>
          <w:sz w:val="25"/>
          <w:szCs w:val="25"/>
        </w:rPr>
        <w:t xml:space="preserve">represents the number of </w:t>
      </w:r>
      <w:r>
        <w:rPr>
          <w:sz w:val="25"/>
          <w:szCs w:val="25"/>
        </w:rPr>
        <w:t>countries</w:t>
      </w:r>
      <w:r w:rsidRPr="00042E77">
        <w:rPr>
          <w:sz w:val="25"/>
          <w:szCs w:val="25"/>
        </w:rPr>
        <w:t xml:space="preserve"> at each node, </w:t>
      </w:r>
      <w:commentRangeStart w:id="505"/>
      <w:r w:rsidRPr="00042E77">
        <w:rPr>
          <w:sz w:val="25"/>
          <w:szCs w:val="25"/>
        </w:rPr>
        <w:t xml:space="preserve">the corresponding %, the purity that indicates </w:t>
      </w:r>
      <w:commentRangeStart w:id="506"/>
      <w:r w:rsidRPr="00042E77">
        <w:rPr>
          <w:sz w:val="25"/>
          <w:szCs w:val="25"/>
        </w:rPr>
        <w:t xml:space="preserve">the dominating category % of objects of the dependent </w:t>
      </w:r>
      <w:r>
        <w:rPr>
          <w:sz w:val="25"/>
          <w:szCs w:val="25"/>
        </w:rPr>
        <w:t xml:space="preserve">predicted </w:t>
      </w:r>
      <w:r w:rsidRPr="00042E77">
        <w:rPr>
          <w:sz w:val="25"/>
          <w:szCs w:val="25"/>
        </w:rPr>
        <w:t>variable at this node</w:t>
      </w:r>
      <w:commentRangeEnd w:id="505"/>
      <w:r w:rsidR="00601E83">
        <w:rPr>
          <w:rStyle w:val="CommentReference"/>
        </w:rPr>
        <w:commentReference w:id="505"/>
      </w:r>
      <w:r w:rsidRPr="00042E77">
        <w:rPr>
          <w:sz w:val="25"/>
          <w:szCs w:val="25"/>
        </w:rPr>
        <w:t>, the parent and child nodes, the split</w:t>
      </w:r>
      <w:r>
        <w:rPr>
          <w:sz w:val="25"/>
          <w:szCs w:val="25"/>
        </w:rPr>
        <w:t>ting</w:t>
      </w:r>
      <w:r w:rsidRPr="00042E77">
        <w:rPr>
          <w:sz w:val="25"/>
          <w:szCs w:val="25"/>
        </w:rPr>
        <w:t xml:space="preserve"> variable and the intervals </w:t>
      </w:r>
      <w:r>
        <w:rPr>
          <w:sz w:val="25"/>
          <w:szCs w:val="25"/>
        </w:rPr>
        <w:t xml:space="preserve">or </w:t>
      </w:r>
      <w:r w:rsidRPr="00042E77">
        <w:rPr>
          <w:sz w:val="25"/>
          <w:szCs w:val="25"/>
        </w:rPr>
        <w:t xml:space="preserve">values of the latter, and the </w:t>
      </w:r>
      <w:r>
        <w:rPr>
          <w:sz w:val="25"/>
          <w:szCs w:val="25"/>
        </w:rPr>
        <w:t>value</w:t>
      </w:r>
      <w:r w:rsidRPr="00042E77">
        <w:rPr>
          <w:sz w:val="25"/>
          <w:szCs w:val="25"/>
        </w:rPr>
        <w:t xml:space="preserve"> predicted by the node</w:t>
      </w:r>
      <w:r>
        <w:rPr>
          <w:sz w:val="25"/>
          <w:szCs w:val="25"/>
        </w:rPr>
        <w:t xml:space="preserve"> </w:t>
      </w:r>
      <w:commentRangeEnd w:id="506"/>
      <w:r w:rsidR="000831C0">
        <w:rPr>
          <w:rStyle w:val="CommentReference"/>
        </w:rPr>
        <w:commentReference w:id="506"/>
      </w:r>
      <w:r>
        <w:rPr>
          <w:sz w:val="25"/>
          <w:szCs w:val="25"/>
        </w:rPr>
        <w:fldChar w:fldCharType="begin" w:fldLock="1"/>
      </w:r>
      <w:r w:rsidR="0030442C">
        <w:rPr>
          <w:sz w:val="25"/>
          <w:szCs w:val="25"/>
        </w:rPr>
        <w:instrText>ADDIN CSL_CITATION {"citationItems":[{"id":"ITEM-1","itemData":{"abstract":"Long Island, NY, USA.","author":[{"dropping-particle":"","family":"Addinsoft","given":"","non-dropping-particle":"","parse-names":false,"suffix":""}],"container-title":"Addinsoft","id":"ITEM-1","issued":{"date-parts":[["2019"]]},"title":"XLSTAT statistical and data analysis solution","type":"article"},"uris":["http://www.mendeley.com/documents/?uuid=4a4c5d14-0a14-4ac2-b84b-412d6258bb36"]}],"mendeley":{"formattedCitation":"(Addinsoft, 2019)","plainTextFormattedCitation":"(Addinsoft, 2019)","previouslyFormattedCitation":"(Addinsoft, 2019)"},"properties":{"noteIndex":0},"schema":"https://github.com/citation-style-language/schema/raw/master/csl-citation.json"}</w:instrText>
      </w:r>
      <w:r>
        <w:rPr>
          <w:sz w:val="25"/>
          <w:szCs w:val="25"/>
        </w:rPr>
        <w:fldChar w:fldCharType="separate"/>
      </w:r>
      <w:r w:rsidRPr="00DC2BC2">
        <w:rPr>
          <w:noProof/>
          <w:sz w:val="25"/>
          <w:szCs w:val="25"/>
        </w:rPr>
        <w:t>(Addinsoft, 2019)</w:t>
      </w:r>
      <w:r>
        <w:rPr>
          <w:sz w:val="25"/>
          <w:szCs w:val="25"/>
        </w:rPr>
        <w:fldChar w:fldCharType="end"/>
      </w:r>
      <w:r w:rsidRPr="00042E77">
        <w:rPr>
          <w:sz w:val="25"/>
          <w:szCs w:val="25"/>
        </w:rPr>
        <w:t xml:space="preserve">. </w:t>
      </w:r>
    </w:p>
    <w:p w14:paraId="5B6F3A73" w14:textId="16BC9B94" w:rsidR="00BF522E" w:rsidRDefault="00BF522E" w:rsidP="00BF522E">
      <w:commentRangeStart w:id="507"/>
      <w:r>
        <w:rPr>
          <w:sz w:val="25"/>
          <w:szCs w:val="25"/>
        </w:rPr>
        <w:t xml:space="preserve">For example, </w:t>
      </w:r>
      <w:r>
        <w:t>i</w:t>
      </w:r>
      <w:r w:rsidRPr="008B7685">
        <w:t xml:space="preserve">n this model </w:t>
      </w:r>
      <w:r>
        <w:t xml:space="preserve">node #1, </w:t>
      </w:r>
      <w:r w:rsidRPr="008B7685">
        <w:t xml:space="preserve">the first branch </w:t>
      </w:r>
      <w:r>
        <w:t xml:space="preserve">has 51.1% with the predicted value 0. The tree </w:t>
      </w:r>
      <w:r w:rsidRPr="008B7685">
        <w:t xml:space="preserve">separates the data into two groups </w:t>
      </w:r>
      <w:r>
        <w:t xml:space="preserve">(nodes 2,3) </w:t>
      </w:r>
      <w:r w:rsidRPr="008B7685">
        <w:t>according to variable</w:t>
      </w:r>
      <w:r>
        <w:t xml:space="preserve"> RQ</w:t>
      </w:r>
      <w:r w:rsidRPr="008B7685">
        <w:t xml:space="preserve"> segmentation value 6</w:t>
      </w:r>
      <w:r>
        <w:t>3.</w:t>
      </w:r>
      <w:r w:rsidRPr="008B7685">
        <w:t>4</w:t>
      </w:r>
      <w:r>
        <w:t xml:space="preserve">6. Node #2 has 60.3% of the </w:t>
      </w:r>
      <w:r>
        <w:rPr>
          <w:sz w:val="25"/>
          <w:szCs w:val="25"/>
        </w:rPr>
        <w:t>observations</w:t>
      </w:r>
      <w:r>
        <w:t>, and node #3 39.7%. N</w:t>
      </w:r>
      <w:r>
        <w:rPr>
          <w:sz w:val="25"/>
          <w:szCs w:val="25"/>
        </w:rPr>
        <w:t xml:space="preserve">ode #8 has 29 observations, 22.1% of all, with 96.6% purity for the </w:t>
      </w:r>
      <w:r>
        <w:rPr>
          <w:sz w:val="25"/>
          <w:szCs w:val="25"/>
        </w:rPr>
        <w:lastRenderedPageBreak/>
        <w:t xml:space="preserve">dominant\predicted value 0. </w:t>
      </w:r>
      <w:commentRangeEnd w:id="507"/>
      <w:r w:rsidR="00670639">
        <w:rPr>
          <w:rStyle w:val="CommentReference"/>
        </w:rPr>
        <w:commentReference w:id="507"/>
      </w:r>
      <w:r w:rsidRPr="00CE6D5A">
        <w:t xml:space="preserve">The different level of splitting allowed to separate the </w:t>
      </w:r>
      <w:r>
        <w:t>branches</w:t>
      </w:r>
      <w:r w:rsidRPr="00CE6D5A">
        <w:t xml:space="preserve"> with good accuracy from the </w:t>
      </w:r>
      <w:r>
        <w:t xml:space="preserve">others and get </w:t>
      </w:r>
      <w:r w:rsidR="00ED264D">
        <w:t xml:space="preserve">a </w:t>
      </w:r>
      <w:r>
        <w:t>high level of purity in some of the nodes (100%, 96.6%, 84.7%, 81%). No branch was under 40% accuracy.</w:t>
      </w:r>
    </w:p>
    <w:p w14:paraId="55223F71" w14:textId="73273F9B" w:rsidR="00BF522E" w:rsidRPr="0039417C" w:rsidRDefault="00BF522E" w:rsidP="00BF522E">
      <w:commentRangeStart w:id="508"/>
      <w:r w:rsidRPr="002C79DA">
        <w:t>Feed-in tariff</w:t>
      </w:r>
      <w:r>
        <w:t xml:space="preserve"> (FIT)</w:t>
      </w:r>
      <w:r w:rsidRPr="002C79DA">
        <w:t>, Net metering/net billing</w:t>
      </w:r>
      <w:r>
        <w:t xml:space="preserve"> (NET)</w:t>
      </w:r>
      <w:r w:rsidRPr="002C79DA">
        <w:t>, Tradable REC</w:t>
      </w:r>
      <w:r>
        <w:t xml:space="preserve"> (T-REC)</w:t>
      </w:r>
      <w:r w:rsidRPr="002C79DA">
        <w:t>, Capital subsidy, grant, or rebate</w:t>
      </w:r>
      <w:r>
        <w:t xml:space="preserve"> (CS)</w:t>
      </w:r>
      <w:r w:rsidRPr="002C79DA">
        <w:t>, Investment or production tax credits</w:t>
      </w:r>
      <w:r>
        <w:t xml:space="preserve"> (INV)</w:t>
      </w:r>
      <w:r w:rsidRPr="002C79DA">
        <w:t>, Public investment, loans, or grants</w:t>
      </w:r>
      <w:r>
        <w:t xml:space="preserve"> (PI)</w:t>
      </w:r>
      <w:r w:rsidRPr="002C79DA">
        <w:t>, and Regulatory quality</w:t>
      </w:r>
      <w:r>
        <w:t xml:space="preserve"> (RQ)</w:t>
      </w:r>
      <w:r w:rsidRPr="002C79DA">
        <w:t xml:space="preserve">. </w:t>
      </w:r>
      <w:r w:rsidRPr="00B826DF">
        <w:t xml:space="preserve">I used the CHAID algorithm </w:t>
      </w:r>
      <w:r>
        <w:t>with</w:t>
      </w:r>
      <w:r w:rsidRPr="00B826DF">
        <w:t xml:space="preserve"> </w:t>
      </w:r>
      <w:r w:rsidR="00ED264D">
        <w:t xml:space="preserve">a </w:t>
      </w:r>
      <w:r w:rsidRPr="00B826DF">
        <w:t xml:space="preserve">maximum tree depth </w:t>
      </w:r>
      <w:r>
        <w:t>of</w:t>
      </w:r>
      <w:r w:rsidRPr="00B826DF">
        <w:t xml:space="preserve"> 3</w:t>
      </w:r>
      <w:r>
        <w:t xml:space="preserve"> sons</w:t>
      </w:r>
      <w:r w:rsidRPr="00B826DF">
        <w:t xml:space="preserve"> to avoid obtaining a too complex tree</w:t>
      </w:r>
      <w:r>
        <w:t>. The model removed the less significant indicators of INV and</w:t>
      </w:r>
      <w:r w:rsidRPr="002C79DA">
        <w:t xml:space="preserve"> C</w:t>
      </w:r>
      <w:r>
        <w:t>S</w:t>
      </w:r>
      <w:commentRangeEnd w:id="508"/>
      <w:r w:rsidR="004C1CB2">
        <w:rPr>
          <w:rStyle w:val="CommentReference"/>
        </w:rPr>
        <w:commentReference w:id="508"/>
      </w:r>
    </w:p>
    <w:p w14:paraId="1DE8C0F2" w14:textId="43C02095" w:rsidR="00BF522E" w:rsidRPr="0064447F" w:rsidRDefault="00BF522E" w:rsidP="00BF522E">
      <w:commentRangeStart w:id="509"/>
      <w:r w:rsidRPr="0039417C">
        <w:t>The decision tree represents how different variables affect the VRE penetration with different perceptions of policy instruments</w:t>
      </w:r>
      <w:commentRangeEnd w:id="509"/>
      <w:r w:rsidR="00006232">
        <w:rPr>
          <w:rStyle w:val="CommentReference"/>
        </w:rPr>
        <w:commentReference w:id="509"/>
      </w:r>
      <w:r w:rsidRPr="0039417C">
        <w:t>: indications of VRE regulation such as “</w:t>
      </w:r>
      <w:r w:rsidRPr="002C79DA">
        <w:t>Capital subsidy, grant, or rebate</w:t>
      </w:r>
      <w:r w:rsidRPr="0039417C">
        <w:t>” and “</w:t>
      </w:r>
      <w:r w:rsidRPr="002C79DA">
        <w:t>Investment or production tax credits</w:t>
      </w:r>
      <w:r w:rsidRPr="0039417C">
        <w:t xml:space="preserve">” are not important for classification. Although most of the variables that emerge as decision tree analysis were also identified as significant by the regressions and correlation matrix in </w:t>
      </w:r>
      <w:r w:rsidR="00ED264D">
        <w:t xml:space="preserve">the </w:t>
      </w:r>
      <w:r w:rsidRPr="0039417C">
        <w:t xml:space="preserve">previous section, the classification tree clarifies their significance by detecting </w:t>
      </w:r>
      <w:commentRangeStart w:id="510"/>
      <w:r w:rsidRPr="0039417C">
        <w:t>these conditional relations.</w:t>
      </w:r>
      <w:commentRangeEnd w:id="510"/>
      <w:r w:rsidR="00006232">
        <w:rPr>
          <w:rStyle w:val="CommentReference"/>
        </w:rPr>
        <w:commentReference w:id="510"/>
      </w:r>
      <w:r w:rsidRPr="0039417C">
        <w:t xml:space="preserve"> </w:t>
      </w:r>
      <w:commentRangeStart w:id="511"/>
      <w:r w:rsidRPr="0039417C">
        <w:t>The effects of “</w:t>
      </w:r>
      <w:r w:rsidRPr="002C79DA">
        <w:t>Regulatory quality</w:t>
      </w:r>
      <w:r>
        <w:t>”</w:t>
      </w:r>
      <w:r w:rsidRPr="0039417C">
        <w:t xml:space="preserve"> appears to be a dominant predictor while “Feed-in-tariff” effect only 23.7% of all.</w:t>
      </w:r>
      <w:commentRangeEnd w:id="511"/>
      <w:r w:rsidR="00006232">
        <w:rPr>
          <w:rStyle w:val="CommentReference"/>
        </w:rPr>
        <w:commentReference w:id="511"/>
      </w:r>
    </w:p>
    <w:p w14:paraId="053ED72A" w14:textId="77777777" w:rsidR="00BF522E" w:rsidRDefault="00BF522E" w:rsidP="00BF522E"/>
    <w:p w14:paraId="56D1122A" w14:textId="77777777" w:rsidR="00BF522E" w:rsidRDefault="00BF522E" w:rsidP="00BF522E">
      <w:pPr>
        <w:pageBreakBefore/>
        <w:sectPr w:rsidR="00BF522E">
          <w:pgSz w:w="12240" w:h="15840"/>
          <w:pgMar w:top="1440" w:right="1440" w:bottom="1440" w:left="1440" w:header="720" w:footer="720" w:gutter="0"/>
          <w:cols w:space="720"/>
          <w:docGrid w:linePitch="360"/>
        </w:sectPr>
      </w:pPr>
    </w:p>
    <w:p w14:paraId="2DB2C008" w14:textId="77777777" w:rsidR="00BF522E" w:rsidRDefault="00BF522E" w:rsidP="00BF522E">
      <w:pPr>
        <w:pageBreakBefore/>
      </w:pPr>
      <w:r>
        <w:lastRenderedPageBreak/>
        <w:t>131 countries Classification Tree</w:t>
      </w:r>
    </w:p>
    <w:p w14:paraId="3D7DC687" w14:textId="77777777" w:rsidR="00BF522E" w:rsidRDefault="00BF522E" w:rsidP="00BF522E">
      <w:pPr>
        <w:keepNext/>
      </w:pPr>
      <w:r>
        <w:rPr>
          <w:noProof/>
        </w:rPr>
        <w:drawing>
          <wp:anchor distT="0" distB="0" distL="114300" distR="114300" simplePos="0" relativeHeight="251665408" behindDoc="0" locked="0" layoutInCell="1" allowOverlap="1" wp14:anchorId="09DD7B9C" wp14:editId="10DBD296">
            <wp:simplePos x="0" y="0"/>
            <wp:positionH relativeFrom="column">
              <wp:posOffset>0</wp:posOffset>
            </wp:positionH>
            <wp:positionV relativeFrom="paragraph">
              <wp:posOffset>-359</wp:posOffset>
            </wp:positionV>
            <wp:extent cx="8253454" cy="3625215"/>
            <wp:effectExtent l="0" t="0" r="0"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664" t="33278" r="13346" b="23193"/>
                    <a:stretch/>
                  </pic:blipFill>
                  <pic:spPr bwMode="auto">
                    <a:xfrm>
                      <a:off x="0" y="0"/>
                      <a:ext cx="8253454" cy="3625215"/>
                    </a:xfrm>
                    <a:prstGeom prst="rect">
                      <a:avLst/>
                    </a:prstGeom>
                    <a:ln>
                      <a:noFill/>
                    </a:ln>
                    <a:extLst>
                      <a:ext uri="{53640926-AAD7-44D8-BBD7-CCE9431645EC}">
                        <a14:shadowObscured xmlns:a14="http://schemas.microsoft.com/office/drawing/2010/main"/>
                      </a:ext>
                    </a:extLst>
                  </pic:spPr>
                </pic:pic>
              </a:graphicData>
            </a:graphic>
          </wp:anchor>
        </w:drawing>
      </w:r>
    </w:p>
    <w:p w14:paraId="1D35F7CC" w14:textId="6B0FBE84" w:rsidR="00BF522E" w:rsidRDefault="00BF522E" w:rsidP="00BF522E">
      <w:pPr>
        <w:pStyle w:val="Caption"/>
        <w:rPr>
          <w:rFonts w:ascii="Arial" w:hAnsi="Arial" w:cs="Arial"/>
        </w:rPr>
      </w:pPr>
      <w:bookmarkStart w:id="512" w:name="_Ref14142156"/>
      <w:bookmarkStart w:id="513" w:name="_Toc15750689"/>
      <w:r>
        <w:t xml:space="preserve">Figure </w:t>
      </w:r>
      <w:r>
        <w:fldChar w:fldCharType="begin"/>
      </w:r>
      <w:r>
        <w:instrText xml:space="preserve"> SEQ Figure \* ARABIC </w:instrText>
      </w:r>
      <w:r>
        <w:fldChar w:fldCharType="separate"/>
      </w:r>
      <w:r w:rsidR="00DF37CF">
        <w:rPr>
          <w:noProof/>
        </w:rPr>
        <w:t>5</w:t>
      </w:r>
      <w:r>
        <w:fldChar w:fldCharType="end"/>
      </w:r>
      <w:bookmarkEnd w:id="512"/>
      <w:r>
        <w:t xml:space="preserve"> 131 countries Classification Tree</w:t>
      </w:r>
      <w:bookmarkEnd w:id="513"/>
    </w:p>
    <w:p w14:paraId="3A6FFCEA" w14:textId="77777777" w:rsidR="00BF522E" w:rsidRDefault="00BF522E" w:rsidP="00BF522E">
      <w:pPr>
        <w:sectPr w:rsidR="00BF522E" w:rsidSect="005D7EA2">
          <w:pgSz w:w="16838" w:h="11906" w:orient="landscape" w:code="9"/>
          <w:pgMar w:top="1440" w:right="1440" w:bottom="1440" w:left="1440" w:header="720" w:footer="720" w:gutter="0"/>
          <w:cols w:space="720"/>
          <w:docGrid w:linePitch="360"/>
        </w:sectPr>
      </w:pPr>
    </w:p>
    <w:p w14:paraId="75467280" w14:textId="3E2DFF79" w:rsidR="00BF522E" w:rsidRPr="0039417C" w:rsidRDefault="00BF522E" w:rsidP="00BF522E">
      <w:commentRangeStart w:id="514"/>
      <w:r w:rsidRPr="0039417C">
        <w:lastRenderedPageBreak/>
        <w:t>The decision tree represents how different variables affect the VRE penetration with different perceptions of policy instruments: indications of VRE regulation such as “</w:t>
      </w:r>
      <w:r w:rsidRPr="002C79DA">
        <w:t>Capital subsidy, grant, or rebate</w:t>
      </w:r>
      <w:r w:rsidRPr="0039417C">
        <w:t>” and “</w:t>
      </w:r>
      <w:r w:rsidRPr="002C79DA">
        <w:t>Investment or production tax credits</w:t>
      </w:r>
      <w:r w:rsidRPr="0039417C">
        <w:t xml:space="preserve">” are not </w:t>
      </w:r>
      <w:r w:rsidR="00ED264D">
        <w:t>signific</w:t>
      </w:r>
      <w:r w:rsidRPr="0039417C">
        <w:t>ant for classification</w:t>
      </w:r>
      <w:commentRangeEnd w:id="514"/>
      <w:r w:rsidR="00006232">
        <w:rPr>
          <w:rStyle w:val="CommentReference"/>
        </w:rPr>
        <w:commentReference w:id="514"/>
      </w:r>
      <w:r w:rsidRPr="0039417C">
        <w:t xml:space="preserve">. Although most of the variables that emerge as decision tree analysis were also identified as significant by the regressions and correlation matrix in </w:t>
      </w:r>
      <w:r w:rsidR="00ED264D">
        <w:t xml:space="preserve">the </w:t>
      </w:r>
      <w:r w:rsidRPr="0039417C">
        <w:t>previous section, the classification tree clarifies their significance by detecting these conditional relations. The effects of “</w:t>
      </w:r>
      <w:r w:rsidRPr="002C79DA">
        <w:t>Regulatory quality</w:t>
      </w:r>
      <w:r>
        <w:t>”</w:t>
      </w:r>
      <w:r w:rsidRPr="0039417C">
        <w:t xml:space="preserve"> appears to be a dominant predictor while “Feed-in-tariff” effect only 23.7% of all.</w:t>
      </w:r>
    </w:p>
    <w:p w14:paraId="2AA37C02" w14:textId="791B70B8" w:rsidR="00BF522E" w:rsidRDefault="00BF522E" w:rsidP="00BF522E">
      <w:r>
        <w:t>The second</w:t>
      </w:r>
      <w:r w:rsidRPr="0039417C">
        <w:t xml:space="preserve"> classification tree was tested with the same variables but with the 6</w:t>
      </w:r>
      <w:r>
        <w:t>4</w:t>
      </w:r>
      <w:r w:rsidRPr="0039417C">
        <w:t xml:space="preserve"> countries. </w:t>
      </w:r>
      <w:r>
        <w:t xml:space="preserve">The confusion matrix for this tree is 76.9, 39.1, 76.4, 0 respectively with 50% </w:t>
      </w:r>
      <w:r w:rsidRPr="00E10D4A">
        <w:t>well</w:t>
      </w:r>
      <w:r w:rsidR="00ED264D">
        <w:t>-</w:t>
      </w:r>
      <w:r w:rsidRPr="00E10D4A">
        <w:t xml:space="preserve">classified observations </w:t>
      </w:r>
      <w:r w:rsidRPr="002C79DA">
        <w:t>on average.</w:t>
      </w:r>
      <w:r>
        <w:t xml:space="preserve"> This model had a problem to isolate the 11 countries with </w:t>
      </w:r>
      <w:r w:rsidR="00ED264D">
        <w:t xml:space="preserve">a </w:t>
      </w:r>
      <w:r>
        <w:t xml:space="preserve">high level of VRE (&gt;20%). This model </w:t>
      </w:r>
      <w:ins w:id="515" w:author="D.Olson Pook" w:date="2019-08-25T13:36:00Z">
        <w:r w:rsidR="00FC0B09">
          <w:t>(</w:t>
        </w:r>
      </w:ins>
      <w:r>
        <w:t xml:space="preserve">as can be seen in </w:t>
      </w:r>
      <w:r>
        <w:fldChar w:fldCharType="begin"/>
      </w:r>
      <w:r>
        <w:instrText xml:space="preserve"> REF _Ref14152964 \h  \* MERGEFORMAT </w:instrText>
      </w:r>
      <w:r>
        <w:fldChar w:fldCharType="separate"/>
      </w:r>
      <w:r w:rsidR="00DF37CF">
        <w:t>Table 7 64</w:t>
      </w:r>
      <w:r w:rsidR="00DF37CF" w:rsidRPr="00BC6BAE">
        <w:t xml:space="preserve"> countries Classification tree structure</w:t>
      </w:r>
      <w:r>
        <w:fldChar w:fldCharType="end"/>
      </w:r>
      <w:r>
        <w:t xml:space="preserve"> and </w:t>
      </w:r>
      <w:r>
        <w:fldChar w:fldCharType="begin"/>
      </w:r>
      <w:r>
        <w:instrText xml:space="preserve"> REF _Ref14152973 \h  \* MERGEFORMAT </w:instrText>
      </w:r>
      <w:r>
        <w:fldChar w:fldCharType="separate"/>
      </w:r>
      <w:r w:rsidR="00DF37CF">
        <w:t>Figure 6</w:t>
      </w:r>
      <w:r>
        <w:fldChar w:fldCharType="end"/>
      </w:r>
      <w:ins w:id="516" w:author="D.Olson Pook" w:date="2019-08-25T13:36:00Z">
        <w:r w:rsidR="00FC0B09">
          <w:t>)</w:t>
        </w:r>
      </w:ins>
      <w:del w:id="517" w:author="D.Olson Pook" w:date="2019-08-25T13:36:00Z">
        <w:r w:rsidDel="00FC0B09">
          <w:delText>,</w:delText>
        </w:r>
      </w:del>
      <w:r>
        <w:t xml:space="preserve"> highlight the</w:t>
      </w:r>
      <w:r w:rsidRPr="0039417C">
        <w:t xml:space="preserve"> effects of “</w:t>
      </w:r>
      <w:r w:rsidRPr="002C79DA">
        <w:t>Regulatory quality</w:t>
      </w:r>
      <w:r>
        <w:t>”</w:t>
      </w:r>
      <w:r w:rsidRPr="0039417C">
        <w:t xml:space="preserve"> </w:t>
      </w:r>
      <w:r>
        <w:t>along with “Net metering/ Net billing” and “Investment or production tax credit” as</w:t>
      </w:r>
      <w:r w:rsidRPr="0039417C">
        <w:t xml:space="preserve"> </w:t>
      </w:r>
      <w:r>
        <w:t>the</w:t>
      </w:r>
      <w:r w:rsidRPr="0039417C">
        <w:t xml:space="preserve"> dominant predictor</w:t>
      </w:r>
      <w:r>
        <w:t>s for the 64 countries with VRE.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676"/>
        <w:gridCol w:w="973"/>
        <w:gridCol w:w="823"/>
        <w:gridCol w:w="964"/>
        <w:gridCol w:w="961"/>
        <w:gridCol w:w="1236"/>
        <w:gridCol w:w="825"/>
        <w:gridCol w:w="687"/>
        <w:gridCol w:w="1098"/>
      </w:tblGrid>
      <w:tr w:rsidR="00BF522E" w:rsidRPr="00D2482F" w14:paraId="099598DB" w14:textId="77777777" w:rsidTr="00D2482F">
        <w:trPr>
          <w:trHeight w:val="285"/>
        </w:trPr>
        <w:tc>
          <w:tcPr>
            <w:tcW w:w="452" w:type="pct"/>
            <w:noWrap/>
            <w:hideMark/>
          </w:tcPr>
          <w:p w14:paraId="5CD91498"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Nodes</w:t>
            </w:r>
          </w:p>
        </w:tc>
        <w:tc>
          <w:tcPr>
            <w:tcW w:w="373" w:type="pct"/>
            <w:noWrap/>
            <w:hideMark/>
          </w:tcPr>
          <w:p w14:paraId="0EF7EA15"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Objects</w:t>
            </w:r>
          </w:p>
        </w:tc>
        <w:tc>
          <w:tcPr>
            <w:tcW w:w="537" w:type="pct"/>
            <w:noWrap/>
            <w:hideMark/>
          </w:tcPr>
          <w:p w14:paraId="57DBD975"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w:t>
            </w:r>
          </w:p>
        </w:tc>
        <w:tc>
          <w:tcPr>
            <w:tcW w:w="454" w:type="pct"/>
            <w:noWrap/>
            <w:hideMark/>
          </w:tcPr>
          <w:p w14:paraId="28322F54"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p-value</w:t>
            </w:r>
          </w:p>
        </w:tc>
        <w:tc>
          <w:tcPr>
            <w:tcW w:w="532" w:type="pct"/>
            <w:noWrap/>
            <w:hideMark/>
          </w:tcPr>
          <w:p w14:paraId="284E6A7B"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Purity</w:t>
            </w:r>
          </w:p>
        </w:tc>
        <w:tc>
          <w:tcPr>
            <w:tcW w:w="530" w:type="pct"/>
            <w:noWrap/>
            <w:hideMark/>
          </w:tcPr>
          <w:p w14:paraId="6357B6AA"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Split variable</w:t>
            </w:r>
          </w:p>
        </w:tc>
        <w:tc>
          <w:tcPr>
            <w:tcW w:w="682" w:type="pct"/>
            <w:noWrap/>
            <w:hideMark/>
          </w:tcPr>
          <w:p w14:paraId="37078AA0"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Values</w:t>
            </w:r>
          </w:p>
        </w:tc>
        <w:tc>
          <w:tcPr>
            <w:tcW w:w="455" w:type="pct"/>
            <w:noWrap/>
            <w:hideMark/>
          </w:tcPr>
          <w:p w14:paraId="375DE10F"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Parent node</w:t>
            </w:r>
          </w:p>
        </w:tc>
        <w:tc>
          <w:tcPr>
            <w:tcW w:w="379" w:type="pct"/>
            <w:noWrap/>
            <w:hideMark/>
          </w:tcPr>
          <w:p w14:paraId="278FDA7C"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Sons</w:t>
            </w:r>
          </w:p>
        </w:tc>
        <w:tc>
          <w:tcPr>
            <w:tcW w:w="606" w:type="pct"/>
            <w:noWrap/>
            <w:hideMark/>
          </w:tcPr>
          <w:p w14:paraId="54BD9F50" w14:textId="77777777" w:rsidR="00BF522E" w:rsidRPr="00D2482F" w:rsidRDefault="00BF522E" w:rsidP="005D7EA2">
            <w:pPr>
              <w:jc w:val="center"/>
              <w:rPr>
                <w:rFonts w:ascii="Calibri" w:hAnsi="Calibri" w:cs="Calibri"/>
                <w:b/>
                <w:bCs/>
                <w:color w:val="000000"/>
                <w:sz w:val="20"/>
                <w:szCs w:val="20"/>
              </w:rPr>
            </w:pPr>
            <w:r w:rsidRPr="00D2482F">
              <w:rPr>
                <w:rFonts w:ascii="Calibri" w:hAnsi="Calibri" w:cs="Calibri"/>
                <w:b/>
                <w:bCs/>
                <w:color w:val="000000"/>
                <w:sz w:val="20"/>
                <w:szCs w:val="20"/>
              </w:rPr>
              <w:t>Predicted values</w:t>
            </w:r>
          </w:p>
        </w:tc>
      </w:tr>
      <w:tr w:rsidR="00BF522E" w:rsidRPr="00D2482F" w14:paraId="220074B4" w14:textId="77777777" w:rsidTr="00D2482F">
        <w:trPr>
          <w:trHeight w:val="285"/>
        </w:trPr>
        <w:tc>
          <w:tcPr>
            <w:tcW w:w="452" w:type="pct"/>
            <w:noWrap/>
            <w:hideMark/>
          </w:tcPr>
          <w:p w14:paraId="4B15C666"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1</w:t>
            </w:r>
          </w:p>
        </w:tc>
        <w:tc>
          <w:tcPr>
            <w:tcW w:w="373" w:type="pct"/>
            <w:noWrap/>
            <w:hideMark/>
          </w:tcPr>
          <w:p w14:paraId="1D6923C7"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64</w:t>
            </w:r>
          </w:p>
        </w:tc>
        <w:tc>
          <w:tcPr>
            <w:tcW w:w="537" w:type="pct"/>
            <w:noWrap/>
            <w:hideMark/>
          </w:tcPr>
          <w:p w14:paraId="658E5245"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100.00%</w:t>
            </w:r>
          </w:p>
        </w:tc>
        <w:tc>
          <w:tcPr>
            <w:tcW w:w="454" w:type="pct"/>
            <w:noWrap/>
            <w:hideMark/>
          </w:tcPr>
          <w:p w14:paraId="1FF71E2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0.007</w:t>
            </w:r>
          </w:p>
        </w:tc>
        <w:tc>
          <w:tcPr>
            <w:tcW w:w="532" w:type="pct"/>
            <w:noWrap/>
            <w:hideMark/>
          </w:tcPr>
          <w:p w14:paraId="664B6B2B"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35.94%</w:t>
            </w:r>
          </w:p>
        </w:tc>
        <w:tc>
          <w:tcPr>
            <w:tcW w:w="530" w:type="pct"/>
            <w:noWrap/>
            <w:hideMark/>
          </w:tcPr>
          <w:p w14:paraId="765B3DA4"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 </w:t>
            </w:r>
          </w:p>
        </w:tc>
        <w:tc>
          <w:tcPr>
            <w:tcW w:w="682" w:type="pct"/>
            <w:noWrap/>
            <w:hideMark/>
          </w:tcPr>
          <w:p w14:paraId="2558A16F"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 </w:t>
            </w:r>
          </w:p>
        </w:tc>
        <w:tc>
          <w:tcPr>
            <w:tcW w:w="455" w:type="pct"/>
            <w:noWrap/>
            <w:hideMark/>
          </w:tcPr>
          <w:p w14:paraId="5435E5AE"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 </w:t>
            </w:r>
          </w:p>
        </w:tc>
        <w:tc>
          <w:tcPr>
            <w:tcW w:w="379" w:type="pct"/>
            <w:noWrap/>
            <w:hideMark/>
          </w:tcPr>
          <w:p w14:paraId="32B9338E"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 3</w:t>
            </w:r>
          </w:p>
        </w:tc>
        <w:tc>
          <w:tcPr>
            <w:tcW w:w="606" w:type="pct"/>
            <w:noWrap/>
            <w:hideMark/>
          </w:tcPr>
          <w:p w14:paraId="05FBA54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w:t>
            </w:r>
          </w:p>
        </w:tc>
      </w:tr>
      <w:tr w:rsidR="00BF522E" w:rsidRPr="00D2482F" w14:paraId="10A55E77" w14:textId="77777777" w:rsidTr="00D2482F">
        <w:trPr>
          <w:trHeight w:val="285"/>
        </w:trPr>
        <w:tc>
          <w:tcPr>
            <w:tcW w:w="452" w:type="pct"/>
            <w:noWrap/>
            <w:hideMark/>
          </w:tcPr>
          <w:p w14:paraId="0689E40D"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2</w:t>
            </w:r>
          </w:p>
        </w:tc>
        <w:tc>
          <w:tcPr>
            <w:tcW w:w="373" w:type="pct"/>
            <w:noWrap/>
            <w:hideMark/>
          </w:tcPr>
          <w:p w14:paraId="72FE8536"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6</w:t>
            </w:r>
          </w:p>
        </w:tc>
        <w:tc>
          <w:tcPr>
            <w:tcW w:w="537" w:type="pct"/>
            <w:noWrap/>
            <w:hideMark/>
          </w:tcPr>
          <w:p w14:paraId="29495531"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9.38%</w:t>
            </w:r>
          </w:p>
        </w:tc>
        <w:tc>
          <w:tcPr>
            <w:tcW w:w="454" w:type="pct"/>
            <w:noWrap/>
            <w:hideMark/>
          </w:tcPr>
          <w:p w14:paraId="7D55F3E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0.121</w:t>
            </w:r>
          </w:p>
        </w:tc>
        <w:tc>
          <w:tcPr>
            <w:tcW w:w="532" w:type="pct"/>
            <w:noWrap/>
            <w:hideMark/>
          </w:tcPr>
          <w:p w14:paraId="657B6446"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83.33%</w:t>
            </w:r>
          </w:p>
        </w:tc>
        <w:tc>
          <w:tcPr>
            <w:tcW w:w="530" w:type="pct"/>
            <w:noWrap/>
            <w:hideMark/>
          </w:tcPr>
          <w:p w14:paraId="49C2AC7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RQ</w:t>
            </w:r>
          </w:p>
        </w:tc>
        <w:tc>
          <w:tcPr>
            <w:tcW w:w="682" w:type="pct"/>
            <w:noWrap/>
            <w:hideMark/>
          </w:tcPr>
          <w:p w14:paraId="4C5F45AB"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&lt;= 28.8462</w:t>
            </w:r>
          </w:p>
        </w:tc>
        <w:tc>
          <w:tcPr>
            <w:tcW w:w="455" w:type="pct"/>
            <w:noWrap/>
            <w:hideMark/>
          </w:tcPr>
          <w:p w14:paraId="7E00954C"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w:t>
            </w:r>
          </w:p>
        </w:tc>
        <w:tc>
          <w:tcPr>
            <w:tcW w:w="379" w:type="pct"/>
            <w:noWrap/>
            <w:hideMark/>
          </w:tcPr>
          <w:p w14:paraId="776C7F30" w14:textId="77777777" w:rsidR="00BF522E" w:rsidRPr="00D2482F" w:rsidRDefault="00BF522E" w:rsidP="005D7EA2">
            <w:pPr>
              <w:jc w:val="center"/>
              <w:rPr>
                <w:rFonts w:ascii="Calibri" w:hAnsi="Calibri" w:cs="Calibri"/>
                <w:color w:val="000000"/>
                <w:sz w:val="20"/>
                <w:szCs w:val="20"/>
              </w:rPr>
            </w:pPr>
          </w:p>
        </w:tc>
        <w:tc>
          <w:tcPr>
            <w:tcW w:w="606" w:type="pct"/>
            <w:noWrap/>
            <w:hideMark/>
          </w:tcPr>
          <w:p w14:paraId="18585AF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w:t>
            </w:r>
          </w:p>
        </w:tc>
      </w:tr>
      <w:tr w:rsidR="00BF522E" w:rsidRPr="00D2482F" w14:paraId="7B8ED238" w14:textId="77777777" w:rsidTr="00D2482F">
        <w:trPr>
          <w:trHeight w:val="285"/>
        </w:trPr>
        <w:tc>
          <w:tcPr>
            <w:tcW w:w="452" w:type="pct"/>
            <w:noWrap/>
            <w:hideMark/>
          </w:tcPr>
          <w:p w14:paraId="3325B454"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3</w:t>
            </w:r>
          </w:p>
        </w:tc>
        <w:tc>
          <w:tcPr>
            <w:tcW w:w="373" w:type="pct"/>
            <w:noWrap/>
            <w:hideMark/>
          </w:tcPr>
          <w:p w14:paraId="4883BDB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58</w:t>
            </w:r>
          </w:p>
        </w:tc>
        <w:tc>
          <w:tcPr>
            <w:tcW w:w="537" w:type="pct"/>
            <w:noWrap/>
            <w:hideMark/>
          </w:tcPr>
          <w:p w14:paraId="01125FC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90.63%</w:t>
            </w:r>
          </w:p>
        </w:tc>
        <w:tc>
          <w:tcPr>
            <w:tcW w:w="454" w:type="pct"/>
            <w:noWrap/>
            <w:hideMark/>
          </w:tcPr>
          <w:p w14:paraId="38F18C5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0.049</w:t>
            </w:r>
          </w:p>
        </w:tc>
        <w:tc>
          <w:tcPr>
            <w:tcW w:w="532" w:type="pct"/>
            <w:noWrap/>
            <w:hideMark/>
          </w:tcPr>
          <w:p w14:paraId="25A1DC25"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39.66%</w:t>
            </w:r>
          </w:p>
        </w:tc>
        <w:tc>
          <w:tcPr>
            <w:tcW w:w="530" w:type="pct"/>
            <w:noWrap/>
            <w:hideMark/>
          </w:tcPr>
          <w:p w14:paraId="4D874405"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RQ</w:t>
            </w:r>
          </w:p>
        </w:tc>
        <w:tc>
          <w:tcPr>
            <w:tcW w:w="682" w:type="pct"/>
            <w:noWrap/>
            <w:hideMark/>
          </w:tcPr>
          <w:p w14:paraId="59493FB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&gt; 28.8462</w:t>
            </w:r>
          </w:p>
        </w:tc>
        <w:tc>
          <w:tcPr>
            <w:tcW w:w="455" w:type="pct"/>
            <w:noWrap/>
            <w:hideMark/>
          </w:tcPr>
          <w:p w14:paraId="6A1E4FC1"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w:t>
            </w:r>
          </w:p>
        </w:tc>
        <w:tc>
          <w:tcPr>
            <w:tcW w:w="379" w:type="pct"/>
            <w:noWrap/>
            <w:hideMark/>
          </w:tcPr>
          <w:p w14:paraId="27E69E1E"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4; 5</w:t>
            </w:r>
          </w:p>
        </w:tc>
        <w:tc>
          <w:tcPr>
            <w:tcW w:w="606" w:type="pct"/>
            <w:noWrap/>
            <w:hideMark/>
          </w:tcPr>
          <w:p w14:paraId="554CBA2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w:t>
            </w:r>
          </w:p>
        </w:tc>
      </w:tr>
      <w:tr w:rsidR="00BF522E" w:rsidRPr="00D2482F" w14:paraId="1906D1F9" w14:textId="77777777" w:rsidTr="00D2482F">
        <w:trPr>
          <w:trHeight w:val="285"/>
        </w:trPr>
        <w:tc>
          <w:tcPr>
            <w:tcW w:w="452" w:type="pct"/>
            <w:noWrap/>
            <w:hideMark/>
          </w:tcPr>
          <w:p w14:paraId="31239CF0"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4</w:t>
            </w:r>
          </w:p>
        </w:tc>
        <w:tc>
          <w:tcPr>
            <w:tcW w:w="373" w:type="pct"/>
            <w:noWrap/>
            <w:hideMark/>
          </w:tcPr>
          <w:p w14:paraId="3E4880EC"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29</w:t>
            </w:r>
          </w:p>
        </w:tc>
        <w:tc>
          <w:tcPr>
            <w:tcW w:w="537" w:type="pct"/>
            <w:noWrap/>
            <w:hideMark/>
          </w:tcPr>
          <w:p w14:paraId="7E86C07D"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45.31%</w:t>
            </w:r>
          </w:p>
        </w:tc>
        <w:tc>
          <w:tcPr>
            <w:tcW w:w="454" w:type="pct"/>
            <w:noWrap/>
            <w:hideMark/>
          </w:tcPr>
          <w:p w14:paraId="129364B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0.089</w:t>
            </w:r>
          </w:p>
        </w:tc>
        <w:tc>
          <w:tcPr>
            <w:tcW w:w="532" w:type="pct"/>
            <w:noWrap/>
            <w:hideMark/>
          </w:tcPr>
          <w:p w14:paraId="3B8A6F5B"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44.83%</w:t>
            </w:r>
          </w:p>
        </w:tc>
        <w:tc>
          <w:tcPr>
            <w:tcW w:w="530" w:type="pct"/>
            <w:noWrap/>
            <w:hideMark/>
          </w:tcPr>
          <w:p w14:paraId="48DED179"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NET</w:t>
            </w:r>
          </w:p>
        </w:tc>
        <w:tc>
          <w:tcPr>
            <w:tcW w:w="682" w:type="pct"/>
            <w:noWrap/>
            <w:hideMark/>
          </w:tcPr>
          <w:p w14:paraId="2716D983"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&lt;= 0</w:t>
            </w:r>
          </w:p>
        </w:tc>
        <w:tc>
          <w:tcPr>
            <w:tcW w:w="455" w:type="pct"/>
            <w:noWrap/>
            <w:hideMark/>
          </w:tcPr>
          <w:p w14:paraId="32A3462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3</w:t>
            </w:r>
          </w:p>
        </w:tc>
        <w:tc>
          <w:tcPr>
            <w:tcW w:w="379" w:type="pct"/>
            <w:noWrap/>
            <w:hideMark/>
          </w:tcPr>
          <w:p w14:paraId="3CC78F5A" w14:textId="77777777" w:rsidR="00BF522E" w:rsidRPr="00D2482F" w:rsidRDefault="00BF522E" w:rsidP="005D7EA2">
            <w:pPr>
              <w:jc w:val="center"/>
              <w:rPr>
                <w:rFonts w:ascii="Calibri" w:hAnsi="Calibri" w:cs="Calibri"/>
                <w:color w:val="000000"/>
                <w:sz w:val="20"/>
                <w:szCs w:val="20"/>
              </w:rPr>
            </w:pPr>
          </w:p>
        </w:tc>
        <w:tc>
          <w:tcPr>
            <w:tcW w:w="606" w:type="pct"/>
            <w:noWrap/>
            <w:hideMark/>
          </w:tcPr>
          <w:p w14:paraId="4ED33E3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w:t>
            </w:r>
          </w:p>
        </w:tc>
      </w:tr>
      <w:tr w:rsidR="00BF522E" w:rsidRPr="00D2482F" w14:paraId="13B02D86" w14:textId="77777777" w:rsidTr="00D2482F">
        <w:trPr>
          <w:trHeight w:val="285"/>
        </w:trPr>
        <w:tc>
          <w:tcPr>
            <w:tcW w:w="452" w:type="pct"/>
            <w:noWrap/>
            <w:hideMark/>
          </w:tcPr>
          <w:p w14:paraId="35B1F8F3"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5</w:t>
            </w:r>
          </w:p>
        </w:tc>
        <w:tc>
          <w:tcPr>
            <w:tcW w:w="373" w:type="pct"/>
            <w:noWrap/>
            <w:hideMark/>
          </w:tcPr>
          <w:p w14:paraId="07A864A9"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29</w:t>
            </w:r>
          </w:p>
        </w:tc>
        <w:tc>
          <w:tcPr>
            <w:tcW w:w="537" w:type="pct"/>
            <w:noWrap/>
            <w:hideMark/>
          </w:tcPr>
          <w:p w14:paraId="622A6DD3"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45.31%</w:t>
            </w:r>
          </w:p>
        </w:tc>
        <w:tc>
          <w:tcPr>
            <w:tcW w:w="454" w:type="pct"/>
            <w:noWrap/>
            <w:hideMark/>
          </w:tcPr>
          <w:p w14:paraId="10C42DF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0.029</w:t>
            </w:r>
          </w:p>
        </w:tc>
        <w:tc>
          <w:tcPr>
            <w:tcW w:w="532" w:type="pct"/>
            <w:noWrap/>
            <w:hideMark/>
          </w:tcPr>
          <w:p w14:paraId="51242F4D"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44.83%</w:t>
            </w:r>
          </w:p>
        </w:tc>
        <w:tc>
          <w:tcPr>
            <w:tcW w:w="530" w:type="pct"/>
            <w:noWrap/>
            <w:hideMark/>
          </w:tcPr>
          <w:p w14:paraId="74377D41"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NET</w:t>
            </w:r>
          </w:p>
        </w:tc>
        <w:tc>
          <w:tcPr>
            <w:tcW w:w="682" w:type="pct"/>
            <w:noWrap/>
            <w:hideMark/>
          </w:tcPr>
          <w:p w14:paraId="0FCD101E"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&gt; 0</w:t>
            </w:r>
          </w:p>
        </w:tc>
        <w:tc>
          <w:tcPr>
            <w:tcW w:w="455" w:type="pct"/>
            <w:noWrap/>
            <w:hideMark/>
          </w:tcPr>
          <w:p w14:paraId="48EFF8C8"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3</w:t>
            </w:r>
          </w:p>
        </w:tc>
        <w:tc>
          <w:tcPr>
            <w:tcW w:w="379" w:type="pct"/>
            <w:noWrap/>
            <w:hideMark/>
          </w:tcPr>
          <w:p w14:paraId="3927FF1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6; 7</w:t>
            </w:r>
          </w:p>
        </w:tc>
        <w:tc>
          <w:tcPr>
            <w:tcW w:w="606" w:type="pct"/>
            <w:noWrap/>
            <w:hideMark/>
          </w:tcPr>
          <w:p w14:paraId="4E72583E"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w:t>
            </w:r>
          </w:p>
        </w:tc>
      </w:tr>
      <w:tr w:rsidR="00BF522E" w:rsidRPr="00D2482F" w14:paraId="3DF21B79" w14:textId="77777777" w:rsidTr="00D2482F">
        <w:trPr>
          <w:trHeight w:val="285"/>
        </w:trPr>
        <w:tc>
          <w:tcPr>
            <w:tcW w:w="452" w:type="pct"/>
            <w:noWrap/>
            <w:hideMark/>
          </w:tcPr>
          <w:p w14:paraId="68CF2FD7"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6</w:t>
            </w:r>
          </w:p>
        </w:tc>
        <w:tc>
          <w:tcPr>
            <w:tcW w:w="373" w:type="pct"/>
            <w:noWrap/>
            <w:hideMark/>
          </w:tcPr>
          <w:p w14:paraId="6F6B33D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13</w:t>
            </w:r>
          </w:p>
        </w:tc>
        <w:tc>
          <w:tcPr>
            <w:tcW w:w="537" w:type="pct"/>
            <w:noWrap/>
            <w:hideMark/>
          </w:tcPr>
          <w:p w14:paraId="7EB12FD9"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20.31%</w:t>
            </w:r>
          </w:p>
        </w:tc>
        <w:tc>
          <w:tcPr>
            <w:tcW w:w="454" w:type="pct"/>
            <w:noWrap/>
            <w:hideMark/>
          </w:tcPr>
          <w:p w14:paraId="6E858932" w14:textId="77777777" w:rsidR="00BF522E" w:rsidRPr="00D2482F" w:rsidRDefault="00BF522E" w:rsidP="005D7EA2">
            <w:pPr>
              <w:jc w:val="center"/>
              <w:rPr>
                <w:sz w:val="20"/>
                <w:szCs w:val="20"/>
              </w:rPr>
            </w:pPr>
          </w:p>
        </w:tc>
        <w:tc>
          <w:tcPr>
            <w:tcW w:w="532" w:type="pct"/>
            <w:noWrap/>
            <w:hideMark/>
          </w:tcPr>
          <w:p w14:paraId="13ED3CA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38.46%</w:t>
            </w:r>
          </w:p>
        </w:tc>
        <w:tc>
          <w:tcPr>
            <w:tcW w:w="530" w:type="pct"/>
            <w:noWrap/>
            <w:hideMark/>
          </w:tcPr>
          <w:p w14:paraId="0F3B8A8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INV</w:t>
            </w:r>
          </w:p>
        </w:tc>
        <w:tc>
          <w:tcPr>
            <w:tcW w:w="682" w:type="pct"/>
            <w:noWrap/>
            <w:hideMark/>
          </w:tcPr>
          <w:p w14:paraId="7A3E7D63"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&lt;= 0</w:t>
            </w:r>
          </w:p>
        </w:tc>
        <w:tc>
          <w:tcPr>
            <w:tcW w:w="455" w:type="pct"/>
            <w:noWrap/>
            <w:hideMark/>
          </w:tcPr>
          <w:p w14:paraId="4A5D3414"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5</w:t>
            </w:r>
          </w:p>
        </w:tc>
        <w:tc>
          <w:tcPr>
            <w:tcW w:w="379" w:type="pct"/>
            <w:noWrap/>
            <w:hideMark/>
          </w:tcPr>
          <w:p w14:paraId="74A3B981" w14:textId="77777777" w:rsidR="00BF522E" w:rsidRPr="00D2482F" w:rsidRDefault="00BF522E" w:rsidP="005D7EA2">
            <w:pPr>
              <w:jc w:val="center"/>
              <w:rPr>
                <w:rFonts w:ascii="Calibri" w:hAnsi="Calibri" w:cs="Calibri"/>
                <w:color w:val="000000"/>
                <w:sz w:val="20"/>
                <w:szCs w:val="20"/>
              </w:rPr>
            </w:pPr>
          </w:p>
        </w:tc>
        <w:tc>
          <w:tcPr>
            <w:tcW w:w="606" w:type="pct"/>
            <w:noWrap/>
            <w:hideMark/>
          </w:tcPr>
          <w:p w14:paraId="48108CB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0</w:t>
            </w:r>
          </w:p>
        </w:tc>
      </w:tr>
      <w:tr w:rsidR="00BF522E" w:rsidRPr="00D2482F" w14:paraId="44F33261" w14:textId="77777777" w:rsidTr="00D2482F">
        <w:trPr>
          <w:trHeight w:val="293"/>
        </w:trPr>
        <w:tc>
          <w:tcPr>
            <w:tcW w:w="452" w:type="pct"/>
            <w:noWrap/>
            <w:hideMark/>
          </w:tcPr>
          <w:p w14:paraId="0C14BB24" w14:textId="77777777" w:rsidR="00BF522E" w:rsidRPr="00D2482F" w:rsidRDefault="00BF522E" w:rsidP="00D2482F">
            <w:pPr>
              <w:jc w:val="center"/>
              <w:rPr>
                <w:rFonts w:ascii="Calibri" w:hAnsi="Calibri" w:cs="Calibri"/>
                <w:b/>
                <w:bCs/>
                <w:color w:val="000000"/>
                <w:sz w:val="20"/>
                <w:szCs w:val="20"/>
              </w:rPr>
            </w:pPr>
            <w:r w:rsidRPr="00D2482F">
              <w:rPr>
                <w:rFonts w:ascii="Calibri" w:hAnsi="Calibri" w:cs="Calibri"/>
                <w:b/>
                <w:bCs/>
                <w:color w:val="000000"/>
                <w:sz w:val="20"/>
                <w:szCs w:val="20"/>
              </w:rPr>
              <w:t># 7</w:t>
            </w:r>
          </w:p>
        </w:tc>
        <w:tc>
          <w:tcPr>
            <w:tcW w:w="373" w:type="pct"/>
            <w:noWrap/>
            <w:hideMark/>
          </w:tcPr>
          <w:p w14:paraId="125C00D0"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16</w:t>
            </w:r>
          </w:p>
        </w:tc>
        <w:tc>
          <w:tcPr>
            <w:tcW w:w="537" w:type="pct"/>
            <w:noWrap/>
            <w:hideMark/>
          </w:tcPr>
          <w:p w14:paraId="6E97EFE5"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25.00%</w:t>
            </w:r>
          </w:p>
        </w:tc>
        <w:tc>
          <w:tcPr>
            <w:tcW w:w="454" w:type="pct"/>
            <w:noWrap/>
            <w:hideMark/>
          </w:tcPr>
          <w:p w14:paraId="55DB1735"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 </w:t>
            </w:r>
          </w:p>
        </w:tc>
        <w:tc>
          <w:tcPr>
            <w:tcW w:w="532" w:type="pct"/>
            <w:noWrap/>
            <w:hideMark/>
          </w:tcPr>
          <w:p w14:paraId="51161F33"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56.25%</w:t>
            </w:r>
          </w:p>
        </w:tc>
        <w:tc>
          <w:tcPr>
            <w:tcW w:w="530" w:type="pct"/>
            <w:noWrap/>
            <w:hideMark/>
          </w:tcPr>
          <w:p w14:paraId="58B7C44A"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INV</w:t>
            </w:r>
          </w:p>
        </w:tc>
        <w:tc>
          <w:tcPr>
            <w:tcW w:w="682" w:type="pct"/>
            <w:noWrap/>
            <w:hideMark/>
          </w:tcPr>
          <w:p w14:paraId="1CF21FC7"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&gt; 0</w:t>
            </w:r>
          </w:p>
        </w:tc>
        <w:tc>
          <w:tcPr>
            <w:tcW w:w="455" w:type="pct"/>
            <w:noWrap/>
            <w:hideMark/>
          </w:tcPr>
          <w:p w14:paraId="0FB9E76B"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5</w:t>
            </w:r>
          </w:p>
        </w:tc>
        <w:tc>
          <w:tcPr>
            <w:tcW w:w="379" w:type="pct"/>
            <w:noWrap/>
            <w:hideMark/>
          </w:tcPr>
          <w:p w14:paraId="69EFAA57" w14:textId="77777777" w:rsidR="00BF522E" w:rsidRPr="00D2482F" w:rsidRDefault="00BF522E" w:rsidP="005D7EA2">
            <w:pPr>
              <w:jc w:val="center"/>
              <w:rPr>
                <w:rFonts w:ascii="Calibri" w:hAnsi="Calibri" w:cs="Calibri"/>
                <w:color w:val="000000"/>
                <w:sz w:val="20"/>
                <w:szCs w:val="20"/>
              </w:rPr>
            </w:pPr>
            <w:r w:rsidRPr="00D2482F">
              <w:rPr>
                <w:rFonts w:ascii="Calibri" w:hAnsi="Calibri" w:cs="Calibri"/>
                <w:color w:val="000000"/>
                <w:sz w:val="20"/>
                <w:szCs w:val="20"/>
              </w:rPr>
              <w:t> </w:t>
            </w:r>
          </w:p>
        </w:tc>
        <w:tc>
          <w:tcPr>
            <w:tcW w:w="606" w:type="pct"/>
            <w:noWrap/>
            <w:hideMark/>
          </w:tcPr>
          <w:p w14:paraId="2A66CDD5" w14:textId="77777777" w:rsidR="00BF522E" w:rsidRPr="00D2482F" w:rsidRDefault="00BF522E" w:rsidP="005D7EA2">
            <w:pPr>
              <w:keepNext/>
              <w:jc w:val="center"/>
              <w:rPr>
                <w:rFonts w:ascii="Calibri" w:hAnsi="Calibri" w:cs="Calibri"/>
                <w:color w:val="000000"/>
                <w:sz w:val="20"/>
                <w:szCs w:val="20"/>
              </w:rPr>
            </w:pPr>
            <w:r w:rsidRPr="00D2482F">
              <w:rPr>
                <w:rFonts w:ascii="Calibri" w:hAnsi="Calibri" w:cs="Calibri"/>
                <w:color w:val="000000"/>
                <w:sz w:val="20"/>
                <w:szCs w:val="20"/>
              </w:rPr>
              <w:t>1</w:t>
            </w:r>
          </w:p>
        </w:tc>
      </w:tr>
    </w:tbl>
    <w:p w14:paraId="40E09073" w14:textId="17267FB2" w:rsidR="00BF522E" w:rsidRDefault="00BF522E" w:rsidP="00BF522E">
      <w:pPr>
        <w:pStyle w:val="Caption"/>
        <w:rPr>
          <w:sz w:val="25"/>
          <w:szCs w:val="25"/>
        </w:rPr>
      </w:pPr>
      <w:bookmarkStart w:id="518" w:name="_Ref14153019"/>
      <w:bookmarkStart w:id="519" w:name="_Ref14152964"/>
      <w:bookmarkStart w:id="520" w:name="_Toc15750707"/>
      <w:r>
        <w:t xml:space="preserve">Table </w:t>
      </w:r>
      <w:r w:rsidR="000E73E2">
        <w:fldChar w:fldCharType="begin"/>
      </w:r>
      <w:r w:rsidR="000E73E2">
        <w:instrText xml:space="preserve"> SEQ Table \* ARABIC </w:instrText>
      </w:r>
      <w:r w:rsidR="000E73E2">
        <w:fldChar w:fldCharType="separate"/>
      </w:r>
      <w:r w:rsidR="00DF37CF">
        <w:rPr>
          <w:noProof/>
        </w:rPr>
        <w:t>7</w:t>
      </w:r>
      <w:r w:rsidR="000E73E2">
        <w:fldChar w:fldCharType="end"/>
      </w:r>
      <w:bookmarkEnd w:id="518"/>
      <w:r>
        <w:t xml:space="preserve"> 64</w:t>
      </w:r>
      <w:r w:rsidRPr="00BC6BAE">
        <w:t xml:space="preserve"> countries Classification tree structure</w:t>
      </w:r>
      <w:bookmarkEnd w:id="519"/>
      <w:bookmarkEnd w:id="520"/>
    </w:p>
    <w:p w14:paraId="0212641F" w14:textId="77777777" w:rsidR="00BF522E" w:rsidRDefault="00BF522E" w:rsidP="00BF522E">
      <w:pPr>
        <w:keepNext/>
      </w:pPr>
      <w:r>
        <w:rPr>
          <w:noProof/>
        </w:rPr>
        <w:lastRenderedPageBreak/>
        <w:drawing>
          <wp:inline distT="0" distB="0" distL="0" distR="0" wp14:anchorId="5C2A7FD6" wp14:editId="6577092F">
            <wp:extent cx="5760649" cy="339123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45" t="31305" r="41672" b="15912"/>
                    <a:stretch/>
                  </pic:blipFill>
                  <pic:spPr bwMode="auto">
                    <a:xfrm>
                      <a:off x="0" y="0"/>
                      <a:ext cx="5789057" cy="3407954"/>
                    </a:xfrm>
                    <a:prstGeom prst="rect">
                      <a:avLst/>
                    </a:prstGeom>
                    <a:ln>
                      <a:noFill/>
                    </a:ln>
                    <a:extLst>
                      <a:ext uri="{53640926-AAD7-44D8-BBD7-CCE9431645EC}">
                        <a14:shadowObscured xmlns:a14="http://schemas.microsoft.com/office/drawing/2010/main"/>
                      </a:ext>
                    </a:extLst>
                  </pic:spPr>
                </pic:pic>
              </a:graphicData>
            </a:graphic>
          </wp:inline>
        </w:drawing>
      </w:r>
    </w:p>
    <w:p w14:paraId="1697B2A9" w14:textId="42DBBAA1" w:rsidR="00BF522E" w:rsidRDefault="00BF522E" w:rsidP="00BF522E">
      <w:pPr>
        <w:pStyle w:val="Caption"/>
        <w:rPr>
          <w:sz w:val="25"/>
          <w:szCs w:val="25"/>
        </w:rPr>
      </w:pPr>
      <w:bookmarkStart w:id="521" w:name="_Ref14152973"/>
      <w:bookmarkStart w:id="522" w:name="_Toc15750690"/>
      <w:r>
        <w:t xml:space="preserve">Figure </w:t>
      </w:r>
      <w:r>
        <w:fldChar w:fldCharType="begin"/>
      </w:r>
      <w:r>
        <w:instrText xml:space="preserve"> SEQ Figure \* ARABIC </w:instrText>
      </w:r>
      <w:r>
        <w:fldChar w:fldCharType="separate"/>
      </w:r>
      <w:r w:rsidR="00DF37CF">
        <w:rPr>
          <w:noProof/>
        </w:rPr>
        <w:t>6</w:t>
      </w:r>
      <w:r>
        <w:fldChar w:fldCharType="end"/>
      </w:r>
      <w:bookmarkEnd w:id="521"/>
      <w:r>
        <w:t xml:space="preserve"> 64 </w:t>
      </w:r>
      <w:r w:rsidRPr="00DE2F81">
        <w:t>countries Classification Tree</w:t>
      </w:r>
      <w:bookmarkEnd w:id="522"/>
    </w:p>
    <w:p w14:paraId="54ADB61E" w14:textId="77777777" w:rsidR="00BF522E" w:rsidRPr="00A165C0" w:rsidRDefault="00BF522E" w:rsidP="00A165C0">
      <w:pPr>
        <w:pStyle w:val="Heading3"/>
        <w:pageBreakBefore w:val="0"/>
        <w:numPr>
          <w:ilvl w:val="2"/>
          <w:numId w:val="16"/>
        </w:numPr>
        <w:ind w:left="568" w:hanging="284"/>
        <w:rPr>
          <w:b w:val="0"/>
          <w:bCs w:val="0"/>
          <w:i w:val="0"/>
          <w:iCs/>
        </w:rPr>
      </w:pPr>
      <w:bookmarkStart w:id="523" w:name="_Toc15750674"/>
      <w:commentRangeStart w:id="524"/>
      <w:proofErr w:type="spellStart"/>
      <w:r w:rsidRPr="00A165C0">
        <w:rPr>
          <w:b w:val="0"/>
          <w:bCs w:val="0"/>
          <w:i w:val="0"/>
          <w:iCs/>
        </w:rPr>
        <w:t>Disscussion</w:t>
      </w:r>
      <w:bookmarkEnd w:id="523"/>
      <w:commentRangeEnd w:id="524"/>
      <w:proofErr w:type="spellEnd"/>
      <w:r w:rsidR="00297E35">
        <w:rPr>
          <w:rStyle w:val="CommentReference"/>
          <w:rFonts w:eastAsiaTheme="minorHAnsi" w:cs="Arial"/>
          <w:b w:val="0"/>
          <w:bCs w:val="0"/>
          <w:i w:val="0"/>
          <w:smallCaps w:val="0"/>
          <w:color w:val="auto"/>
          <w:spacing w:val="0"/>
          <w:lang w:bidi="ar-SA"/>
        </w:rPr>
        <w:commentReference w:id="524"/>
      </w:r>
    </w:p>
    <w:p w14:paraId="27307AA3" w14:textId="5F749E57" w:rsidR="00BF522E" w:rsidRDefault="00BF522E" w:rsidP="00BF522E">
      <w:pPr>
        <w:rPr>
          <w:sz w:val="25"/>
          <w:szCs w:val="25"/>
          <w:rtl/>
        </w:rPr>
      </w:pPr>
      <w:r w:rsidRPr="00E17539">
        <w:rPr>
          <w:sz w:val="25"/>
          <w:szCs w:val="25"/>
        </w:rPr>
        <w:t xml:space="preserve">These CHAID </w:t>
      </w:r>
      <w:r>
        <w:rPr>
          <w:sz w:val="25"/>
          <w:szCs w:val="25"/>
        </w:rPr>
        <w:t xml:space="preserve">classification tree </w:t>
      </w:r>
      <w:r w:rsidRPr="00E17539">
        <w:rPr>
          <w:sz w:val="25"/>
          <w:szCs w:val="25"/>
        </w:rPr>
        <w:t xml:space="preserve">results </w:t>
      </w:r>
      <w:r>
        <w:rPr>
          <w:sz w:val="25"/>
          <w:szCs w:val="25"/>
        </w:rPr>
        <w:t xml:space="preserve">highlight different aspects of the indicators </w:t>
      </w:r>
      <w:r w:rsidRPr="00270AD8">
        <w:rPr>
          <w:sz w:val="25"/>
          <w:szCs w:val="25"/>
        </w:rPr>
        <w:t xml:space="preserve">effect and the relationship between them. </w:t>
      </w:r>
      <w:r w:rsidRPr="00271DAE">
        <w:rPr>
          <w:sz w:val="25"/>
          <w:szCs w:val="25"/>
        </w:rPr>
        <w:t>Regulatory quality</w:t>
      </w:r>
      <w:r w:rsidRPr="00B34D23">
        <w:rPr>
          <w:rFonts w:asciiTheme="minorHAnsi" w:hAnsiTheme="minorHAnsi" w:cstheme="minorBidi"/>
          <w:sz w:val="25"/>
          <w:szCs w:val="25"/>
        </w:rPr>
        <w:t xml:space="preserve"> </w:t>
      </w:r>
      <w:r>
        <w:rPr>
          <w:sz w:val="25"/>
          <w:szCs w:val="25"/>
        </w:rPr>
        <w:t xml:space="preserve">that showed relatively high significance </w:t>
      </w:r>
      <w:r>
        <w:rPr>
          <w:rStyle w:val="tlid-translation"/>
          <w:lang w:val="en"/>
        </w:rPr>
        <w:t>(</w:t>
      </w:r>
      <w:r w:rsidRPr="00E71304">
        <w:rPr>
          <w:rStyle w:val="tlid-translation"/>
          <w:i/>
          <w:iCs/>
          <w:lang w:val="en"/>
        </w:rPr>
        <w:t xml:space="preserve">r(131)= </w:t>
      </w:r>
      <w:r>
        <w:rPr>
          <w:rStyle w:val="tlid-translation"/>
          <w:i/>
          <w:iCs/>
          <w:lang w:val="en"/>
        </w:rPr>
        <w:t>.266, p&lt; .0001</w:t>
      </w:r>
      <w:r>
        <w:rPr>
          <w:rStyle w:val="tlid-translation"/>
          <w:lang w:val="en"/>
        </w:rPr>
        <w:t xml:space="preserve">) </w:t>
      </w:r>
      <w:r w:rsidRPr="00B34D23">
        <w:rPr>
          <w:sz w:val="25"/>
          <w:szCs w:val="25"/>
        </w:rPr>
        <w:t>in the correlation matrix</w:t>
      </w:r>
      <w:r>
        <w:rPr>
          <w:sz w:val="25"/>
          <w:szCs w:val="25"/>
        </w:rPr>
        <w:t xml:space="preserve">. </w:t>
      </w:r>
      <w:r w:rsidRPr="00270AD8">
        <w:rPr>
          <w:sz w:val="25"/>
          <w:szCs w:val="25"/>
        </w:rPr>
        <w:t xml:space="preserve">It should be noted that playing </w:t>
      </w:r>
      <w:r>
        <w:rPr>
          <w:sz w:val="25"/>
          <w:szCs w:val="25"/>
        </w:rPr>
        <w:t>with</w:t>
      </w:r>
      <w:r w:rsidRPr="00270AD8">
        <w:rPr>
          <w:sz w:val="25"/>
          <w:szCs w:val="25"/>
        </w:rPr>
        <w:t xml:space="preserve"> the various parameters (e.g.</w:t>
      </w:r>
      <w:r w:rsidR="00ED264D">
        <w:rPr>
          <w:sz w:val="25"/>
          <w:szCs w:val="25"/>
        </w:rPr>
        <w:t>,</w:t>
      </w:r>
      <w:r w:rsidRPr="00270AD8">
        <w:rPr>
          <w:sz w:val="25"/>
          <w:szCs w:val="25"/>
        </w:rPr>
        <w:t xml:space="preserve"> levels of penetration or adding statistically significant </w:t>
      </w:r>
      <w:r>
        <w:rPr>
          <w:sz w:val="25"/>
          <w:szCs w:val="25"/>
        </w:rPr>
        <w:t>indicators</w:t>
      </w:r>
      <w:r w:rsidRPr="00270AD8">
        <w:rPr>
          <w:sz w:val="25"/>
          <w:szCs w:val="25"/>
        </w:rPr>
        <w:t xml:space="preserve"> such as Government effectiveness</w:t>
      </w:r>
      <w:r>
        <w:rPr>
          <w:sz w:val="25"/>
          <w:szCs w:val="25"/>
        </w:rPr>
        <w:t xml:space="preserve">, </w:t>
      </w:r>
      <w:r w:rsidRPr="00270AD8">
        <w:rPr>
          <w:sz w:val="25"/>
          <w:szCs w:val="25"/>
        </w:rPr>
        <w:t>Rule of law</w:t>
      </w:r>
      <w:r>
        <w:rPr>
          <w:sz w:val="25"/>
          <w:szCs w:val="25"/>
        </w:rPr>
        <w:t xml:space="preserve">, </w:t>
      </w:r>
      <w:r w:rsidRPr="00270AD8">
        <w:rPr>
          <w:sz w:val="25"/>
          <w:szCs w:val="25"/>
        </w:rPr>
        <w:t xml:space="preserve">Voice and accountability) changes the tree </w:t>
      </w:r>
      <w:r>
        <w:rPr>
          <w:sz w:val="25"/>
          <w:szCs w:val="25"/>
        </w:rPr>
        <w:t xml:space="preserve">generated </w:t>
      </w:r>
      <w:r w:rsidRPr="00270AD8">
        <w:rPr>
          <w:sz w:val="25"/>
          <w:szCs w:val="25"/>
        </w:rPr>
        <w:t xml:space="preserve">and creates a different set of weights. It should be noted that the </w:t>
      </w:r>
      <w:r w:rsidR="00271DAE">
        <w:rPr>
          <w:sz w:val="25"/>
          <w:szCs w:val="25"/>
        </w:rPr>
        <w:t>Indicators</w:t>
      </w:r>
      <w:r w:rsidR="00271DAE" w:rsidRPr="00270AD8">
        <w:rPr>
          <w:sz w:val="25"/>
          <w:szCs w:val="25"/>
        </w:rPr>
        <w:t xml:space="preserve"> </w:t>
      </w:r>
      <w:r w:rsidRPr="00270AD8">
        <w:rPr>
          <w:sz w:val="25"/>
          <w:szCs w:val="25"/>
        </w:rPr>
        <w:t xml:space="preserve">related to the quality of administration are constantly at the top of the tree and have a major influence </w:t>
      </w:r>
      <w:r w:rsidR="00ED264D">
        <w:rPr>
          <w:sz w:val="25"/>
          <w:szCs w:val="25"/>
        </w:rPr>
        <w:t>o</w:t>
      </w:r>
      <w:r>
        <w:rPr>
          <w:sz w:val="25"/>
          <w:szCs w:val="25"/>
        </w:rPr>
        <w:t>n</w:t>
      </w:r>
      <w:r w:rsidRPr="00270AD8">
        <w:rPr>
          <w:sz w:val="25"/>
          <w:szCs w:val="25"/>
        </w:rPr>
        <w:t xml:space="preserve"> the </w:t>
      </w:r>
      <w:r>
        <w:rPr>
          <w:sz w:val="25"/>
          <w:szCs w:val="25"/>
        </w:rPr>
        <w:t>different models examined</w:t>
      </w:r>
      <w:r w:rsidRPr="00270AD8">
        <w:rPr>
          <w:sz w:val="25"/>
          <w:szCs w:val="25"/>
        </w:rPr>
        <w:t>.</w:t>
      </w:r>
      <w:r>
        <w:rPr>
          <w:sz w:val="25"/>
          <w:szCs w:val="25"/>
        </w:rPr>
        <w:t xml:space="preserve"> The use of classification tree </w:t>
      </w:r>
      <w:commentRangeStart w:id="525"/>
      <w:r>
        <w:rPr>
          <w:sz w:val="25"/>
          <w:szCs w:val="25"/>
        </w:rPr>
        <w:t xml:space="preserve">arises </w:t>
      </w:r>
      <w:commentRangeEnd w:id="525"/>
      <w:r w:rsidR="007A6BB2">
        <w:rPr>
          <w:rStyle w:val="CommentReference"/>
        </w:rPr>
        <w:commentReference w:id="525"/>
      </w:r>
      <w:r>
        <w:rPr>
          <w:sz w:val="25"/>
          <w:szCs w:val="25"/>
        </w:rPr>
        <w:t>dissimilar outcomes and highlight diverse connotation and signification from correlation matrix and multivariance</w:t>
      </w:r>
      <w:r w:rsidRPr="00E17539">
        <w:rPr>
          <w:sz w:val="25"/>
          <w:szCs w:val="25"/>
        </w:rPr>
        <w:t xml:space="preserve"> regression equation. </w:t>
      </w:r>
      <w:commentRangeStart w:id="526"/>
      <w:r w:rsidRPr="005F35EE">
        <w:rPr>
          <w:sz w:val="25"/>
          <w:szCs w:val="25"/>
        </w:rPr>
        <w:t xml:space="preserve">This model examined </w:t>
      </w:r>
      <w:r w:rsidR="00ED264D">
        <w:rPr>
          <w:sz w:val="25"/>
          <w:szCs w:val="25"/>
        </w:rPr>
        <w:t>seven</w:t>
      </w:r>
      <w:r>
        <w:rPr>
          <w:sz w:val="25"/>
          <w:szCs w:val="25"/>
        </w:rPr>
        <w:t xml:space="preserve"> indicators</w:t>
      </w:r>
      <w:r w:rsidRPr="005F35EE">
        <w:rPr>
          <w:sz w:val="25"/>
          <w:szCs w:val="25"/>
        </w:rPr>
        <w:t xml:space="preserve"> that can be controlled by the government in order to connect </w:t>
      </w:r>
      <w:r>
        <w:rPr>
          <w:sz w:val="25"/>
          <w:szCs w:val="25"/>
        </w:rPr>
        <w:t>it at the next step</w:t>
      </w:r>
      <w:r w:rsidRPr="005F35EE">
        <w:rPr>
          <w:sz w:val="25"/>
          <w:szCs w:val="25"/>
        </w:rPr>
        <w:t xml:space="preserve"> to the BBN. </w:t>
      </w:r>
      <w:r>
        <w:rPr>
          <w:sz w:val="25"/>
          <w:szCs w:val="25"/>
        </w:rPr>
        <w:t>B</w:t>
      </w:r>
      <w:r w:rsidRPr="005F35EE">
        <w:rPr>
          <w:sz w:val="25"/>
          <w:szCs w:val="25"/>
        </w:rPr>
        <w:t>uild</w:t>
      </w:r>
      <w:r>
        <w:rPr>
          <w:sz w:val="25"/>
          <w:szCs w:val="25"/>
        </w:rPr>
        <w:t>ing</w:t>
      </w:r>
      <w:r w:rsidRPr="005F35EE">
        <w:rPr>
          <w:sz w:val="25"/>
          <w:szCs w:val="25"/>
        </w:rPr>
        <w:t xml:space="preserve"> a </w:t>
      </w:r>
      <w:r>
        <w:rPr>
          <w:sz w:val="25"/>
          <w:szCs w:val="25"/>
        </w:rPr>
        <w:t xml:space="preserve">classification </w:t>
      </w:r>
      <w:r w:rsidRPr="005F35EE">
        <w:rPr>
          <w:sz w:val="25"/>
          <w:szCs w:val="25"/>
        </w:rPr>
        <w:t xml:space="preserve">tree based on all </w:t>
      </w:r>
      <w:r>
        <w:rPr>
          <w:sz w:val="25"/>
          <w:szCs w:val="25"/>
        </w:rPr>
        <w:t xml:space="preserve">or other </w:t>
      </w:r>
      <w:r w:rsidRPr="005F35EE">
        <w:rPr>
          <w:sz w:val="25"/>
          <w:szCs w:val="25"/>
        </w:rPr>
        <w:t xml:space="preserve">the significant </w:t>
      </w:r>
      <w:r>
        <w:rPr>
          <w:sz w:val="25"/>
          <w:szCs w:val="25"/>
        </w:rPr>
        <w:t>indicators</w:t>
      </w:r>
      <w:r w:rsidRPr="005F35EE">
        <w:rPr>
          <w:sz w:val="25"/>
          <w:szCs w:val="25"/>
        </w:rPr>
        <w:t xml:space="preserve"> found </w:t>
      </w:r>
      <w:r>
        <w:rPr>
          <w:sz w:val="25"/>
          <w:szCs w:val="25"/>
        </w:rPr>
        <w:t>by the correlation</w:t>
      </w:r>
      <w:r w:rsidRPr="005F35EE">
        <w:rPr>
          <w:sz w:val="25"/>
          <w:szCs w:val="25"/>
        </w:rPr>
        <w:t xml:space="preserve"> matrix, float</w:t>
      </w:r>
      <w:r>
        <w:rPr>
          <w:sz w:val="25"/>
          <w:szCs w:val="25"/>
        </w:rPr>
        <w:t>ed</w:t>
      </w:r>
      <w:r w:rsidRPr="005F35EE">
        <w:rPr>
          <w:sz w:val="25"/>
          <w:szCs w:val="25"/>
        </w:rPr>
        <w:t xml:space="preserve"> other </w:t>
      </w:r>
      <w:r>
        <w:rPr>
          <w:sz w:val="25"/>
          <w:szCs w:val="25"/>
        </w:rPr>
        <w:t>indicators</w:t>
      </w:r>
      <w:r w:rsidR="00ED264D">
        <w:rPr>
          <w:sz w:val="25"/>
          <w:szCs w:val="25"/>
        </w:rPr>
        <w:t>,</w:t>
      </w:r>
      <w:r w:rsidRPr="005F35EE">
        <w:rPr>
          <w:sz w:val="25"/>
          <w:szCs w:val="25"/>
        </w:rPr>
        <w:t xml:space="preserve"> and created a tree with other weights.</w:t>
      </w:r>
      <w:r>
        <w:rPr>
          <w:sz w:val="25"/>
          <w:szCs w:val="25"/>
        </w:rPr>
        <w:t xml:space="preserve"> These extra trees examined in the dissertation are not part of this paper since they are not relevant to the next step of BBN.</w:t>
      </w:r>
      <w:commentRangeEnd w:id="526"/>
      <w:r w:rsidR="007A6BB2">
        <w:rPr>
          <w:rStyle w:val="CommentReference"/>
        </w:rPr>
        <w:commentReference w:id="526"/>
      </w:r>
    </w:p>
    <w:p w14:paraId="37AA5008" w14:textId="17EB5A4E" w:rsidR="00BE0FD4" w:rsidRPr="00892324" w:rsidRDefault="00BE0FD4" w:rsidP="00892324">
      <w:pPr>
        <w:pStyle w:val="Heading3"/>
        <w:pageBreakBefore w:val="0"/>
        <w:numPr>
          <w:ilvl w:val="1"/>
          <w:numId w:val="16"/>
        </w:numPr>
        <w:ind w:left="788" w:hanging="431"/>
        <w:rPr>
          <w:rtl/>
        </w:rPr>
      </w:pPr>
      <w:bookmarkStart w:id="527" w:name="_Toc15750675"/>
      <w:commentRangeStart w:id="528"/>
      <w:r w:rsidRPr="00BE0FD4">
        <w:rPr>
          <w:rFonts w:hint="cs"/>
        </w:rPr>
        <w:t>BAY</w:t>
      </w:r>
      <w:r w:rsidR="00ED264D">
        <w:t>E</w:t>
      </w:r>
      <w:r w:rsidRPr="00BE0FD4">
        <w:rPr>
          <w:rFonts w:hint="cs"/>
        </w:rPr>
        <w:t>SIAN</w:t>
      </w:r>
      <w:r w:rsidR="00906C42">
        <w:t xml:space="preserve"> </w:t>
      </w:r>
      <w:r w:rsidR="000D3499">
        <w:t>Model</w:t>
      </w:r>
      <w:bookmarkEnd w:id="527"/>
      <w:commentRangeEnd w:id="528"/>
      <w:r w:rsidR="00BD4628">
        <w:rPr>
          <w:rStyle w:val="CommentReference"/>
          <w:rFonts w:eastAsiaTheme="minorHAnsi" w:cs="Arial"/>
          <w:b w:val="0"/>
          <w:bCs w:val="0"/>
          <w:i w:val="0"/>
          <w:smallCaps w:val="0"/>
          <w:color w:val="auto"/>
          <w:spacing w:val="0"/>
          <w:lang w:bidi="ar-SA"/>
        </w:rPr>
        <w:commentReference w:id="528"/>
      </w:r>
    </w:p>
    <w:p w14:paraId="7DCD80E2" w14:textId="77777777" w:rsidR="00DC3FAF" w:rsidRPr="00A165C0" w:rsidRDefault="00DC3FAF" w:rsidP="00A165C0">
      <w:pPr>
        <w:pStyle w:val="Heading3"/>
        <w:pageBreakBefore w:val="0"/>
        <w:numPr>
          <w:ilvl w:val="2"/>
          <w:numId w:val="16"/>
        </w:numPr>
        <w:ind w:left="568" w:hanging="284"/>
        <w:rPr>
          <w:b w:val="0"/>
          <w:bCs w:val="0"/>
          <w:i w:val="0"/>
          <w:iCs/>
        </w:rPr>
      </w:pPr>
      <w:bookmarkStart w:id="529" w:name="_Hlk15118914"/>
      <w:bookmarkStart w:id="530" w:name="_Toc15750676"/>
      <w:bookmarkEnd w:id="529"/>
      <w:commentRangeStart w:id="531"/>
      <w:r w:rsidRPr="00A165C0">
        <w:rPr>
          <w:b w:val="0"/>
          <w:bCs w:val="0"/>
          <w:i w:val="0"/>
          <w:iCs/>
        </w:rPr>
        <w:lastRenderedPageBreak/>
        <w:t>Bayes’ Theorem</w:t>
      </w:r>
      <w:bookmarkEnd w:id="530"/>
      <w:commentRangeEnd w:id="531"/>
      <w:r w:rsidR="00A90AA2">
        <w:rPr>
          <w:rStyle w:val="CommentReference"/>
          <w:rFonts w:eastAsiaTheme="minorHAnsi" w:cs="Arial"/>
          <w:b w:val="0"/>
          <w:bCs w:val="0"/>
          <w:i w:val="0"/>
          <w:smallCaps w:val="0"/>
          <w:color w:val="auto"/>
          <w:spacing w:val="0"/>
          <w:lang w:bidi="ar-SA"/>
        </w:rPr>
        <w:commentReference w:id="531"/>
      </w:r>
    </w:p>
    <w:p w14:paraId="4FD64F64"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 xml:space="preserve">Bayes theorem or rule is a part of the probability theory in statistic, used for calculating the probability of two or more independent events </w:t>
      </w:r>
      <w:r w:rsidRPr="00414CC7">
        <w:rPr>
          <w:rFonts w:asciiTheme="minorBidi" w:hAnsiTheme="minorBidi" w:cstheme="minorBidi"/>
          <w:lang w:bidi="he-IL"/>
        </w:rPr>
        <w:fldChar w:fldCharType="begin" w:fldLock="1"/>
      </w:r>
      <w:r w:rsidRPr="00414CC7">
        <w:rPr>
          <w:rFonts w:asciiTheme="minorBidi" w:hAnsiTheme="minorBidi" w:cstheme="minorBidi"/>
          <w:lang w:bidi="he-IL"/>
        </w:rPr>
        <w:instrText>ADDIN CSL_CITATION {"citationItems":[{"id":"ITEM-1","itemData":{"author":[{"dropping-particle":"","family":"Bayes","given":"Thomas","non-dropping-particle":"","parse-names":false,"suffix":""},{"dropping-particle":"","family":"Price","given":"Richard","non-dropping-particle":"","parse-names":false,"suffix":""}],"container-title":"Philosophical Transactions of the Royal Society of London","id":"ITEM-1","issued":{"date-parts":[["1763"]]},"title":"An Essay towards solving a Problem in the Doctrine of Chances","type":"article-journal"},"uris":["http://www.mendeley.com/documents/?uuid=e8df61cc-2cd0-4b40-9df9-ef2d3078e2fb"]}],"mendeley":{"formattedCitation":"(Bayes &amp; Price, 1763)","plainTextFormattedCitation":"(Bayes &amp; Price, 1763)","previouslyFormattedCitation":"(Bayes &amp; Price, 1763)"},"properties":{"noteIndex":0},"schema":"https://github.com/citation-style-language/schema/raw/master/csl-citation.json"}</w:instrText>
      </w:r>
      <w:r w:rsidRPr="00414CC7">
        <w:rPr>
          <w:rFonts w:asciiTheme="minorBidi" w:hAnsiTheme="minorBidi" w:cstheme="minorBidi"/>
          <w:lang w:bidi="he-IL"/>
        </w:rPr>
        <w:fldChar w:fldCharType="separate"/>
      </w:r>
      <w:r w:rsidRPr="00414CC7">
        <w:rPr>
          <w:rFonts w:asciiTheme="minorBidi" w:hAnsiTheme="minorBidi" w:cstheme="minorBidi"/>
          <w:noProof/>
          <w:lang w:bidi="he-IL"/>
        </w:rPr>
        <w:t>(Bayes &amp; Price, 1763)</w:t>
      </w:r>
      <w:r w:rsidRPr="00414CC7">
        <w:rPr>
          <w:rFonts w:asciiTheme="minorBidi" w:hAnsiTheme="minorBidi" w:cstheme="minorBidi"/>
          <w:lang w:bidi="he-IL"/>
        </w:rPr>
        <w:fldChar w:fldCharType="end"/>
      </w:r>
      <w:r w:rsidRPr="00414CC7">
        <w:rPr>
          <w:rFonts w:asciiTheme="minorBidi" w:hAnsiTheme="minorBidi" w:cstheme="minorBidi"/>
          <w:lang w:bidi="he-IL"/>
        </w:rPr>
        <w:t xml:space="preserve">. The rule </w:t>
      </w:r>
      <w:r w:rsidRPr="00414CC7">
        <w:rPr>
          <w:rFonts w:asciiTheme="minorBidi" w:hAnsiTheme="minorBidi" w:cstheme="minorBidi"/>
        </w:rPr>
        <w:t xml:space="preserve">describes the probability of an event, based on prior knowledge of conditions that might be related to the event </w:t>
      </w:r>
      <w:r w:rsidRPr="00414CC7">
        <w:rPr>
          <w:rFonts w:asciiTheme="minorBidi" w:hAnsiTheme="minorBidi" w:cstheme="minorBidi"/>
        </w:rPr>
        <w:fldChar w:fldCharType="begin" w:fldLock="1"/>
      </w:r>
      <w:r w:rsidRPr="00414CC7">
        <w:rPr>
          <w:rFonts w:asciiTheme="minorBidi" w:hAnsiTheme="minorBidi" w:cstheme="minorBidi"/>
        </w:rPr>
        <w:instrText>ADDIN CSL_CITATION {"citationItems":[{"id":"ITEM-1","itemData":{"DOI":"10.1111/j.1740-9713.2013.00638.x","ISSN":"17409705","author":[{"dropping-particle":"","family":"Hooper","given":"Martyn","non-dropping-particle":"","parse-names":false,"suffix":""}],"container-title":"Significance","id":"ITEM-1","issue":"1","issued":{"date-parts":[["2013","2"]]},"page":"36-39","title":"Richard Price, Bayes’ theorem, and God","type":"article-journal","volume":"10"},"uris":["http://www.mendeley.com/documents/?uuid=d1e061a1-76b0-3c9b-b4fb-3bfc785e04db"]},{"id":"ITEM-2","itemData":{"DOI":"10.1080/00031305.1983.10483122","ISSN":"0003-1305","author":[{"dropping-particle":"","family":"Stigler","given":"Stephen M.","non-dropping-particle":"","parse-names":false,"suffix":""}],"container-title":"The American Statistician","id":"ITEM-2","issue":"4a","issued":{"date-parts":[["1983","11"]]},"page":"290-296","title":"Who Discovered Bayes's Theorem?","type":"article-journal","volume":"37"},"uris":["http://www.mendeley.com/documents/?uuid=f0e1d707-d889-34a5-9714-3f0425666b05"]}],"mendeley":{"formattedCitation":"(Hooper, 2013; Stigler, 1983)","plainTextFormattedCitation":"(Hooper, 2013; Stigler, 1983)","previouslyFormattedCitation":"(Hooper, 2013; Stigler, 1983)"},"properties":{"noteIndex":0},"schema":"https://github.com/citation-style-language/schema/raw/master/csl-citation.json"}</w:instrText>
      </w:r>
      <w:r w:rsidRPr="00414CC7">
        <w:rPr>
          <w:rFonts w:asciiTheme="minorBidi" w:hAnsiTheme="minorBidi" w:cstheme="minorBidi"/>
        </w:rPr>
        <w:fldChar w:fldCharType="separate"/>
      </w:r>
      <w:r w:rsidRPr="00414CC7">
        <w:rPr>
          <w:rFonts w:asciiTheme="minorBidi" w:hAnsiTheme="minorBidi" w:cstheme="minorBidi"/>
          <w:noProof/>
        </w:rPr>
        <w:t>(Hooper, 2013; Stigler, 1983)</w:t>
      </w:r>
      <w:r w:rsidRPr="00414CC7">
        <w:rPr>
          <w:rFonts w:asciiTheme="minorBidi" w:hAnsiTheme="minorBidi" w:cstheme="minorBidi"/>
        </w:rPr>
        <w:fldChar w:fldCharType="end"/>
      </w:r>
      <w:r w:rsidRPr="00414CC7">
        <w:rPr>
          <w:rFonts w:asciiTheme="minorBidi" w:hAnsiTheme="minorBidi" w:cstheme="minorBidi"/>
        </w:rPr>
        <w:t>.</w:t>
      </w:r>
    </w:p>
    <w:p w14:paraId="6BB0A1BE" w14:textId="77777777" w:rsidR="00DC3FAF" w:rsidRPr="00414CC7" w:rsidRDefault="00DC3FAF" w:rsidP="00DC3FAF">
      <w:pPr>
        <w:jc w:val="left"/>
        <w:rPr>
          <w:rFonts w:asciiTheme="minorBidi" w:eastAsia="Times New Roman" w:hAnsiTheme="minorBidi" w:cstheme="minorBidi"/>
          <w:lang w:bidi="he-IL"/>
        </w:rPr>
      </w:pPr>
      <w:r w:rsidRPr="00414CC7">
        <w:rPr>
          <w:rFonts w:asciiTheme="minorBidi" w:hAnsiTheme="minorBidi" w:cstheme="minorBidi"/>
          <w:noProof/>
        </w:rPr>
        <mc:AlternateContent>
          <mc:Choice Requires="wpg">
            <w:drawing>
              <wp:anchor distT="0" distB="0" distL="114300" distR="114300" simplePos="0" relativeHeight="251673600" behindDoc="0" locked="0" layoutInCell="1" allowOverlap="1" wp14:anchorId="4ADBA362" wp14:editId="6717B367">
                <wp:simplePos x="0" y="0"/>
                <wp:positionH relativeFrom="margin">
                  <wp:align>right</wp:align>
                </wp:positionH>
                <wp:positionV relativeFrom="paragraph">
                  <wp:posOffset>98425</wp:posOffset>
                </wp:positionV>
                <wp:extent cx="2095500" cy="3880485"/>
                <wp:effectExtent l="19050" t="19050" r="19050" b="5715"/>
                <wp:wrapSquare wrapText="bothSides"/>
                <wp:docPr id="2" name="Group 2"/>
                <wp:cNvGraphicFramePr/>
                <a:graphic xmlns:a="http://schemas.openxmlformats.org/drawingml/2006/main">
                  <a:graphicData uri="http://schemas.microsoft.com/office/word/2010/wordprocessingGroup">
                    <wpg:wgp>
                      <wpg:cNvGrpSpPr/>
                      <wpg:grpSpPr>
                        <a:xfrm>
                          <a:off x="0" y="0"/>
                          <a:ext cx="2095500" cy="3880485"/>
                          <a:chOff x="0" y="0"/>
                          <a:chExt cx="2095500" cy="3880803"/>
                        </a:xfrm>
                      </wpg:grpSpPr>
                      <pic:pic xmlns:pic="http://schemas.openxmlformats.org/drawingml/2006/picture">
                        <pic:nvPicPr>
                          <pic:cNvPr id="3" name="Picture 3" descr="https://upload.wikimedia.org/wikipedia/commons/thumb/6/61/Bayes_theorem_tree_diagrams.svg/220px-Bayes_theorem_tree_diagrams.svg.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3457575"/>
                          </a:xfrm>
                          <a:prstGeom prst="rect">
                            <a:avLst/>
                          </a:prstGeom>
                          <a:noFill/>
                          <a:ln>
                            <a:solidFill>
                              <a:schemeClr val="accent1"/>
                            </a:solidFill>
                          </a:ln>
                        </pic:spPr>
                      </pic:pic>
                      <wps:wsp>
                        <wps:cNvPr id="4" name="Text Box 4"/>
                        <wps:cNvSpPr txBox="1"/>
                        <wps:spPr>
                          <a:xfrm>
                            <a:off x="0" y="3490913"/>
                            <a:ext cx="2095500" cy="389890"/>
                          </a:xfrm>
                          <a:prstGeom prst="rect">
                            <a:avLst/>
                          </a:prstGeom>
                          <a:solidFill>
                            <a:prstClr val="white"/>
                          </a:solidFill>
                          <a:ln>
                            <a:noFill/>
                          </a:ln>
                        </wps:spPr>
                        <wps:txbx>
                          <w:txbxContent>
                            <w:p w14:paraId="75C485EB" w14:textId="08A82BE9" w:rsidR="00471B98" w:rsidRPr="00A7599C" w:rsidRDefault="00471B98" w:rsidP="00DC3FAF">
                              <w:pPr>
                                <w:pStyle w:val="Caption"/>
                                <w:rPr>
                                  <w:noProof/>
                                  <w:sz w:val="24"/>
                                  <w:szCs w:val="24"/>
                                </w:rPr>
                              </w:pPr>
                              <w:bookmarkStart w:id="532" w:name="_Ref14414338"/>
                              <w:bookmarkStart w:id="533" w:name="_Toc15750691"/>
                              <w:r>
                                <w:t xml:space="preserve">Figure </w:t>
                              </w:r>
                              <w:r>
                                <w:fldChar w:fldCharType="begin"/>
                              </w:r>
                              <w:r>
                                <w:instrText xml:space="preserve"> SEQ Figure \* ARABIC </w:instrText>
                              </w:r>
                              <w:r>
                                <w:fldChar w:fldCharType="separate"/>
                              </w:r>
                              <w:r>
                                <w:rPr>
                                  <w:noProof/>
                                </w:rPr>
                                <w:t>8</w:t>
                              </w:r>
                              <w:r>
                                <w:rPr>
                                  <w:noProof/>
                                </w:rPr>
                                <w:fldChar w:fldCharType="end"/>
                              </w:r>
                              <w:bookmarkEnd w:id="532"/>
                              <w:r>
                                <w:t xml:space="preserve"> Bayes' Theorem sample (Wikipedia 2011)</w:t>
                              </w:r>
                              <w:bookmarkEnd w:id="5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ADBA362" id="Group 2" o:spid="_x0000_s1029" style="position:absolute;margin-left:113.8pt;margin-top:7.75pt;width:165pt;height:305.55pt;z-index:251673600;mso-position-horizontal:right;mso-position-horizontal-relative:margin;mso-height-relative:margin" coordsize="20955,38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https://upload.wikimedia.org/wikipedia/commons/thumb/6/61/Bayes_theorem_tree_diagrams.svg/220px-Bayes_theorem_tree_diagrams.svg.png" style="position:absolute;width:20955;height:34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" stroked="t" strokecolor="#4472c4 [3204]">
                  <v:imagedata r:id="rId34" o:title="220px-Bayes_theorem_tree_diagrams.svg"/>
                  <v:path arrowok="t"/>
                </v:shape>
                <v:shape id="Text Box 4" o:spid="_x0000_s1031" type="#_x0000_t202" style="position:absolute;top:34909;width:2095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75C485EB" w14:textId="08A82BE9" w:rsidR="00471B98" w:rsidRPr="00A7599C" w:rsidRDefault="00471B98" w:rsidP="00DC3FAF">
                        <w:pPr>
                          <w:pStyle w:val="Caption"/>
                          <w:rPr>
                            <w:noProof/>
                            <w:sz w:val="24"/>
                            <w:szCs w:val="24"/>
                          </w:rPr>
                        </w:pPr>
                        <w:bookmarkStart w:id="534" w:name="_Ref14414338"/>
                        <w:bookmarkStart w:id="535" w:name="_Toc15750691"/>
                        <w:r>
                          <w:t xml:space="preserve">Figure </w:t>
                        </w:r>
                        <w:r>
                          <w:fldChar w:fldCharType="begin"/>
                        </w:r>
                        <w:r>
                          <w:instrText xml:space="preserve"> SEQ Figure \* ARABIC </w:instrText>
                        </w:r>
                        <w:r>
                          <w:fldChar w:fldCharType="separate"/>
                        </w:r>
                        <w:r>
                          <w:rPr>
                            <w:noProof/>
                          </w:rPr>
                          <w:t>8</w:t>
                        </w:r>
                        <w:r>
                          <w:rPr>
                            <w:noProof/>
                          </w:rPr>
                          <w:fldChar w:fldCharType="end"/>
                        </w:r>
                        <w:bookmarkEnd w:id="534"/>
                        <w:r>
                          <w:t xml:space="preserve"> Bayes' Theorem sample (Wikipedia 2011)</w:t>
                        </w:r>
                        <w:bookmarkEnd w:id="535"/>
                      </w:p>
                    </w:txbxContent>
                  </v:textbox>
                </v:shape>
                <w10:wrap type="square" anchorx="margin"/>
              </v:group>
            </w:pict>
          </mc:Fallback>
        </mc:AlternateContent>
      </w:r>
      <w:r w:rsidRPr="00414CC7">
        <w:rPr>
          <w:rFonts w:asciiTheme="minorBidi" w:eastAsia="Times New Roman" w:hAnsiTheme="minorBidi" w:cstheme="minorBidi"/>
          <w:b/>
          <w:bCs/>
          <w:lang w:bidi="he-IL"/>
        </w:rPr>
        <w:t>Bayes Rule:</w:t>
      </w:r>
      <w:r w:rsidRPr="00414CC7">
        <w:rPr>
          <w:rFonts w:asciiTheme="minorBidi" w:eastAsia="Times New Roman" w:hAnsiTheme="minorBidi" w:cstheme="minorBidi"/>
          <w:lang w:bidi="he-IL"/>
        </w:rPr>
        <w:t xml:space="preserve"> </w:t>
      </w:r>
    </w:p>
    <w:p w14:paraId="7239DDDF"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For any two events, A and B:</w:t>
      </w:r>
    </w:p>
    <w:p w14:paraId="3101AAED" w14:textId="77777777" w:rsidR="00DC3FAF" w:rsidRPr="00414CC7" w:rsidRDefault="00DC3FAF" w:rsidP="00DC3FAF">
      <w:pPr>
        <w:spacing w:before="120" w:after="120"/>
        <w:rPr>
          <w:rStyle w:val="Emphasis"/>
          <w:rFonts w:asciiTheme="minorBidi" w:hAnsiTheme="minorBidi" w:cstheme="minorBidi"/>
          <w:b/>
          <w:bCs/>
          <w:lang w:bidi="he-IL"/>
        </w:rPr>
      </w:pPr>
      <w:r w:rsidRPr="00414CC7">
        <w:rPr>
          <w:rStyle w:val="Emphasis"/>
          <w:rFonts w:asciiTheme="minorBidi" w:hAnsiTheme="minorBidi" w:cstheme="minorBidi"/>
          <w:b/>
          <w:bCs/>
          <w:lang w:bidi="he-IL"/>
        </w:rPr>
        <w:t xml:space="preserve">p(B|A) x p(A) = p(A|B) x p(B) </w:t>
      </w:r>
    </w:p>
    <w:p w14:paraId="280703C4" w14:textId="77777777" w:rsidR="00DC3FAF" w:rsidRPr="00414CC7" w:rsidRDefault="00DC3FAF" w:rsidP="00DC3FAF">
      <w:pPr>
        <w:rPr>
          <w:rFonts w:asciiTheme="minorBidi" w:hAnsiTheme="minorBidi" w:cstheme="minorBidi"/>
          <w:i/>
          <w:iCs/>
          <w:lang w:bidi="he-IL"/>
        </w:rPr>
      </w:pPr>
      <w:r w:rsidRPr="00414CC7">
        <w:rPr>
          <w:rFonts w:asciiTheme="minorBidi" w:hAnsiTheme="minorBidi" w:cstheme="minorBidi"/>
          <w:lang w:bidi="he-IL"/>
        </w:rPr>
        <w:t>p(A) - the probability of A</w:t>
      </w:r>
    </w:p>
    <w:p w14:paraId="30283C7D"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p(B) - the probability of B</w:t>
      </w:r>
    </w:p>
    <w:p w14:paraId="12A5496D"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 xml:space="preserve">p(A|B) - the probability of A given that B has occurred </w:t>
      </w:r>
    </w:p>
    <w:p w14:paraId="69FE8F0C"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 xml:space="preserve">p(B|A) - the probability of B given that A has occurred </w:t>
      </w:r>
    </w:p>
    <w:p w14:paraId="65C29EE4" w14:textId="77777777" w:rsidR="00DC3FAF" w:rsidRPr="00414CC7" w:rsidRDefault="00DC3FAF" w:rsidP="00DC3FAF">
      <w:pPr>
        <w:rPr>
          <w:rFonts w:asciiTheme="minorBidi" w:hAnsiTheme="minorBidi" w:cstheme="minorBidi"/>
          <w:sz w:val="22"/>
          <w:szCs w:val="22"/>
        </w:rPr>
      </w:pPr>
    </w:p>
    <w:p w14:paraId="7656815E" w14:textId="4E2AA0F7" w:rsidR="00DC3FAF" w:rsidRPr="00414CC7" w:rsidRDefault="00DC3FAF" w:rsidP="00DC3FAF">
      <w:pPr>
        <w:rPr>
          <w:rFonts w:asciiTheme="minorBidi" w:hAnsiTheme="minorBidi" w:cstheme="minorBidi"/>
        </w:rPr>
      </w:pPr>
      <w:r w:rsidRPr="00414CC7">
        <w:rPr>
          <w:rFonts w:asciiTheme="minorBidi" w:hAnsiTheme="minorBidi" w:cstheme="minorBidi"/>
        </w:rPr>
        <w:t>Bayes' theorem depends on the interpretation of probability ascribed to the events. I</w:t>
      </w:r>
      <w:r w:rsidRPr="00414CC7">
        <w:rPr>
          <w:rFonts w:asciiTheme="minorBidi" w:hAnsiTheme="minorBidi" w:cstheme="minorBidi"/>
          <w:lang w:val="en"/>
        </w:rPr>
        <w:t xml:space="preserve">t defines the probability of an event as the limit of its relative frequency in a large </w:t>
      </w:r>
      <w:r w:rsidR="00ED264D">
        <w:rPr>
          <w:rFonts w:asciiTheme="minorBidi" w:hAnsiTheme="minorBidi" w:cstheme="minorBidi"/>
          <w:lang w:val="en"/>
        </w:rPr>
        <w:t>number</w:t>
      </w:r>
      <w:r w:rsidRPr="00414CC7">
        <w:rPr>
          <w:rFonts w:asciiTheme="minorBidi" w:hAnsiTheme="minorBidi" w:cstheme="minorBidi"/>
          <w:lang w:val="en"/>
        </w:rPr>
        <w:t xml:space="preserve"> of trials. </w:t>
      </w:r>
      <w:r w:rsidRPr="00414CC7">
        <w:rPr>
          <w:rFonts w:asciiTheme="minorBidi" w:hAnsiTheme="minorBidi" w:cstheme="minorBidi"/>
        </w:rPr>
        <w:t xml:space="preserve">For example, as in </w:t>
      </w:r>
      <w:r w:rsidRPr="00414CC7">
        <w:rPr>
          <w:rFonts w:asciiTheme="minorBidi" w:hAnsiTheme="minorBidi" w:cstheme="minorBidi"/>
        </w:rPr>
        <w:fldChar w:fldCharType="begin"/>
      </w:r>
      <w:r w:rsidRPr="00414CC7">
        <w:rPr>
          <w:rFonts w:asciiTheme="minorBidi" w:hAnsiTheme="minorBidi" w:cstheme="minorBidi"/>
        </w:rPr>
        <w:instrText xml:space="preserve"> REF _Ref14414338 \h </w:instrText>
      </w:r>
      <w:r>
        <w:rPr>
          <w:rFonts w:asciiTheme="minorBidi" w:hAnsiTheme="minorBidi" w:cstheme="minorBidi"/>
        </w:rPr>
        <w:instrText xml:space="preserve"> \* MERGEFORMAT </w:instrText>
      </w:r>
      <w:r w:rsidRPr="00414CC7">
        <w:rPr>
          <w:rFonts w:asciiTheme="minorBidi" w:hAnsiTheme="minorBidi" w:cstheme="minorBidi"/>
        </w:rPr>
      </w:r>
      <w:r w:rsidRPr="00414CC7">
        <w:rPr>
          <w:rFonts w:asciiTheme="minorBidi" w:hAnsiTheme="minorBidi" w:cstheme="minorBidi"/>
        </w:rPr>
        <w:fldChar w:fldCharType="separate"/>
      </w:r>
      <w:r w:rsidR="00DF37CF" w:rsidRPr="00DF37CF">
        <w:rPr>
          <w:rFonts w:asciiTheme="minorBidi" w:hAnsiTheme="minorBidi" w:cstheme="minorBidi"/>
        </w:rPr>
        <w:t xml:space="preserve">Figure </w:t>
      </w:r>
      <w:r w:rsidR="00DF37CF" w:rsidRPr="00DF37CF">
        <w:rPr>
          <w:rFonts w:asciiTheme="minorBidi" w:hAnsiTheme="minorBidi" w:cstheme="minorBidi"/>
          <w:noProof/>
        </w:rPr>
        <w:t>8</w:t>
      </w:r>
      <w:r w:rsidRPr="00414CC7">
        <w:rPr>
          <w:rFonts w:asciiTheme="minorBidi" w:hAnsiTheme="minorBidi" w:cstheme="minorBidi"/>
        </w:rPr>
        <w:fldChar w:fldCharType="end"/>
      </w:r>
      <w:r w:rsidRPr="00414CC7">
        <w:rPr>
          <w:rFonts w:asciiTheme="minorBidi" w:hAnsiTheme="minorBidi" w:cstheme="minorBidi"/>
        </w:rPr>
        <w:t xml:space="preserve">, an experiment is performed many times. P(A) is the share of outcomes with property A, and P(B) is of property B. P(B | A) is the share of outcomes with property B out of outcomes with property A, and P(A | B) the share of those with </w:t>
      </w:r>
      <w:proofErr w:type="spellStart"/>
      <w:r w:rsidRPr="00414CC7">
        <w:rPr>
          <w:rFonts w:asciiTheme="minorBidi" w:hAnsiTheme="minorBidi" w:cstheme="minorBidi"/>
        </w:rPr>
        <w:t>A</w:t>
      </w:r>
      <w:proofErr w:type="spellEnd"/>
      <w:r w:rsidRPr="00414CC7">
        <w:rPr>
          <w:rFonts w:asciiTheme="minorBidi" w:hAnsiTheme="minorBidi" w:cstheme="minorBidi"/>
        </w:rPr>
        <w:t xml:space="preserve"> out of those with B. Bayes' theorem is best visualized with diagrams, as shown in </w:t>
      </w:r>
      <w:r w:rsidRPr="00414CC7">
        <w:rPr>
          <w:rFonts w:asciiTheme="minorBidi" w:hAnsiTheme="minorBidi" w:cstheme="minorBidi"/>
        </w:rPr>
        <w:fldChar w:fldCharType="begin"/>
      </w:r>
      <w:r w:rsidRPr="00414CC7">
        <w:rPr>
          <w:rFonts w:asciiTheme="minorBidi" w:hAnsiTheme="minorBidi" w:cstheme="minorBidi"/>
        </w:rPr>
        <w:instrText xml:space="preserve"> REF _Ref14414338 \h </w:instrText>
      </w:r>
      <w:r>
        <w:rPr>
          <w:rFonts w:asciiTheme="minorBidi" w:hAnsiTheme="minorBidi" w:cstheme="minorBidi"/>
        </w:rPr>
        <w:instrText xml:space="preserve"> \* MERGEFORMAT </w:instrText>
      </w:r>
      <w:r w:rsidRPr="00414CC7">
        <w:rPr>
          <w:rFonts w:asciiTheme="minorBidi" w:hAnsiTheme="minorBidi" w:cstheme="minorBidi"/>
        </w:rPr>
      </w:r>
      <w:r w:rsidRPr="00414CC7">
        <w:rPr>
          <w:rFonts w:asciiTheme="minorBidi" w:hAnsiTheme="minorBidi" w:cstheme="minorBidi"/>
        </w:rPr>
        <w:fldChar w:fldCharType="separate"/>
      </w:r>
      <w:r w:rsidR="00DF37CF" w:rsidRPr="00DF37CF">
        <w:rPr>
          <w:rFonts w:asciiTheme="minorBidi" w:hAnsiTheme="minorBidi" w:cstheme="minorBidi"/>
        </w:rPr>
        <w:t xml:space="preserve">Figure </w:t>
      </w:r>
      <w:r w:rsidR="00DF37CF" w:rsidRPr="00DF37CF">
        <w:rPr>
          <w:rFonts w:asciiTheme="minorBidi" w:hAnsiTheme="minorBidi" w:cstheme="minorBidi"/>
          <w:noProof/>
        </w:rPr>
        <w:t>8</w:t>
      </w:r>
      <w:r w:rsidRPr="00414CC7">
        <w:rPr>
          <w:rFonts w:asciiTheme="minorBidi" w:hAnsiTheme="minorBidi" w:cstheme="minorBidi"/>
        </w:rPr>
        <w:fldChar w:fldCharType="end"/>
      </w:r>
      <w:r w:rsidRPr="00414CC7">
        <w:rPr>
          <w:rFonts w:asciiTheme="minorBidi" w:hAnsiTheme="minorBidi" w:cstheme="minorBidi"/>
        </w:rPr>
        <w:t xml:space="preserve">. The two diagrams partition the experiment same outcomes by A and B in opposite orders, to obtain the inverse probabilities. </w:t>
      </w:r>
      <w:commentRangeStart w:id="536"/>
      <w:r w:rsidRPr="00414CC7">
        <w:rPr>
          <w:rFonts w:asciiTheme="minorBidi" w:hAnsiTheme="minorBidi" w:cstheme="minorBidi"/>
        </w:rPr>
        <w:t xml:space="preserve">Bayes' rule combines these different panels </w:t>
      </w:r>
      <w:r w:rsidRPr="00414CC7">
        <w:rPr>
          <w:rFonts w:asciiTheme="minorBidi" w:hAnsiTheme="minorBidi" w:cstheme="minorBidi"/>
        </w:rPr>
        <w:fldChar w:fldCharType="begin" w:fldLock="1"/>
      </w:r>
      <w:r>
        <w:rPr>
          <w:rFonts w:asciiTheme="minorBidi" w:hAnsiTheme="minorBidi" w:cstheme="minorBidi"/>
        </w:rPr>
        <w:instrText>ADDIN CSL_CITATION {"citationItems":[{"id":"ITEM-1","itemData":{"URL":"https://commons.wikimedia.org/wiki/File:Bayes_theorem_simple_example_tree.svg","accessed":{"date-parts":[["2019","7","19"]]},"author":[{"dropping-particle":"","family":"WIKIPEDIA","given":"","non-dropping-particle":"","parse-names":false,"suffix":""}],"container-title":"Wikipedia","id":"ITEM-1","issued":{"date-parts":[["2011"]]},"title":"File:Bayes theorem simple example tree.svg - Wikimedia Commons","type":"webpage"},"uris":["http://www.mendeley.com/documents/?uuid=6a5f5cfb-06ab-3d89-9d40-33a4236e57b1"]}],"mendeley":{"formattedCitation":"(WIKIPEDIA, 2011)","plainTextFormattedCitation":"(WIKIPEDIA, 2011)","previouslyFormattedCitation":"(WIKIPEDIA, 2011)"},"properties":{"noteIndex":0},"schema":"https://github.com/citation-style-language/schema/raw/master/csl-citation.json"}</w:instrText>
      </w:r>
      <w:r w:rsidRPr="00414CC7">
        <w:rPr>
          <w:rFonts w:asciiTheme="minorBidi" w:hAnsiTheme="minorBidi" w:cstheme="minorBidi"/>
        </w:rPr>
        <w:fldChar w:fldCharType="separate"/>
      </w:r>
      <w:r w:rsidRPr="00414CC7">
        <w:rPr>
          <w:rFonts w:asciiTheme="minorBidi" w:hAnsiTheme="minorBidi" w:cstheme="minorBidi"/>
          <w:noProof/>
        </w:rPr>
        <w:t>(WIKIPEDIA, 2011)</w:t>
      </w:r>
      <w:r w:rsidRPr="00414CC7">
        <w:rPr>
          <w:rFonts w:asciiTheme="minorBidi" w:hAnsiTheme="minorBidi" w:cstheme="minorBidi"/>
        </w:rPr>
        <w:fldChar w:fldCharType="end"/>
      </w:r>
      <w:r w:rsidRPr="00414CC7">
        <w:rPr>
          <w:rFonts w:asciiTheme="minorBidi" w:hAnsiTheme="minorBidi" w:cstheme="minorBidi"/>
        </w:rPr>
        <w:t xml:space="preserve">. </w:t>
      </w:r>
      <w:commentRangeEnd w:id="536"/>
      <w:r w:rsidR="00056A92">
        <w:rPr>
          <w:rStyle w:val="CommentReference"/>
        </w:rPr>
        <w:commentReference w:id="536"/>
      </w:r>
    </w:p>
    <w:p w14:paraId="7F79B652" w14:textId="77777777" w:rsidR="00DC3FAF" w:rsidRPr="00A165C0" w:rsidRDefault="00DC3FAF" w:rsidP="00A165C0">
      <w:pPr>
        <w:pStyle w:val="Heading3"/>
        <w:pageBreakBefore w:val="0"/>
        <w:numPr>
          <w:ilvl w:val="2"/>
          <w:numId w:val="16"/>
        </w:numPr>
        <w:ind w:left="568" w:hanging="284"/>
        <w:rPr>
          <w:b w:val="0"/>
          <w:bCs w:val="0"/>
          <w:i w:val="0"/>
          <w:iCs/>
        </w:rPr>
      </w:pPr>
      <w:bookmarkStart w:id="537" w:name="_Toc15750677"/>
      <w:r w:rsidRPr="00A165C0">
        <w:rPr>
          <w:b w:val="0"/>
          <w:bCs w:val="0"/>
          <w:i w:val="0"/>
          <w:iCs/>
        </w:rPr>
        <w:t xml:space="preserve">Bayesian Belief </w:t>
      </w:r>
      <w:commentRangeStart w:id="538"/>
      <w:r w:rsidRPr="00A165C0">
        <w:rPr>
          <w:b w:val="0"/>
          <w:bCs w:val="0"/>
          <w:i w:val="0"/>
          <w:iCs/>
        </w:rPr>
        <w:t>Networks</w:t>
      </w:r>
      <w:bookmarkEnd w:id="537"/>
      <w:commentRangeEnd w:id="538"/>
      <w:r w:rsidR="00A90AA2">
        <w:rPr>
          <w:rStyle w:val="CommentReference"/>
          <w:rFonts w:eastAsiaTheme="minorHAnsi" w:cs="Arial"/>
          <w:b w:val="0"/>
          <w:bCs w:val="0"/>
          <w:i w:val="0"/>
          <w:smallCaps w:val="0"/>
          <w:color w:val="auto"/>
          <w:spacing w:val="0"/>
          <w:lang w:bidi="ar-SA"/>
        </w:rPr>
        <w:commentReference w:id="538"/>
      </w:r>
    </w:p>
    <w:p w14:paraId="7B5463F1" w14:textId="4E722504" w:rsidR="00DC3FAF" w:rsidRPr="00414CC7" w:rsidRDefault="00DC3FAF" w:rsidP="00DC3FAF">
      <w:pPr>
        <w:rPr>
          <w:rFonts w:asciiTheme="minorBidi" w:hAnsiTheme="minorBidi" w:cstheme="minorBidi"/>
          <w:sz w:val="25"/>
          <w:szCs w:val="25"/>
        </w:rPr>
      </w:pPr>
      <w:r w:rsidRPr="00414CC7">
        <w:rPr>
          <w:rFonts w:asciiTheme="minorBidi" w:hAnsiTheme="minorBidi" w:cstheme="minorBidi"/>
          <w:sz w:val="25"/>
          <w:szCs w:val="25"/>
        </w:rPr>
        <w:t>Bayesian Belief Networks (BBN</w:t>
      </w:r>
      <w:r w:rsidR="00ED264D">
        <w:rPr>
          <w:rFonts w:asciiTheme="minorBidi" w:hAnsiTheme="minorBidi" w:cstheme="minorBidi"/>
          <w:sz w:val="25"/>
          <w:szCs w:val="25"/>
        </w:rPr>
        <w:t>'</w:t>
      </w:r>
      <w:r w:rsidRPr="00414CC7">
        <w:rPr>
          <w:rFonts w:asciiTheme="minorBidi" w:hAnsiTheme="minorBidi" w:cstheme="minorBidi"/>
          <w:sz w:val="25"/>
          <w:szCs w:val="25"/>
        </w:rPr>
        <w:t xml:space="preserve">s) </w:t>
      </w:r>
      <w:r w:rsidRPr="00414CC7">
        <w:rPr>
          <w:rFonts w:asciiTheme="minorBidi" w:hAnsiTheme="minorBidi" w:cstheme="minorBidi"/>
        </w:rPr>
        <w:t xml:space="preserve">are networks of relationships. </w:t>
      </w:r>
      <w:commentRangeStart w:id="539"/>
      <w:r w:rsidRPr="00414CC7">
        <w:rPr>
          <w:rFonts w:asciiTheme="minorBidi" w:hAnsiTheme="minorBidi" w:cstheme="minorBidi"/>
        </w:rPr>
        <w:t>Named "Bayes" after Reverend Thomas Bayes, a British theologian</w:t>
      </w:r>
      <w:r w:rsidR="00ED264D">
        <w:rPr>
          <w:rFonts w:asciiTheme="minorBidi" w:hAnsiTheme="minorBidi" w:cstheme="minorBidi"/>
        </w:rPr>
        <w:t>,</w:t>
      </w:r>
      <w:r w:rsidRPr="00414CC7">
        <w:rPr>
          <w:rFonts w:asciiTheme="minorBidi" w:hAnsiTheme="minorBidi" w:cstheme="minorBidi"/>
        </w:rPr>
        <w:t xml:space="preserve"> and mathematician who wrote down a basic law of probability around 1760, which is now called Bayes rule </w:t>
      </w:r>
      <w:r w:rsidRPr="00414CC7">
        <w:rPr>
          <w:rFonts w:asciiTheme="minorBidi" w:hAnsiTheme="minorBidi" w:cstheme="minorBidi"/>
        </w:rPr>
        <w:fldChar w:fldCharType="begin" w:fldLock="1"/>
      </w:r>
      <w:r w:rsidRPr="00414CC7">
        <w:rPr>
          <w:rFonts w:asciiTheme="minorBidi" w:hAnsiTheme="minorBidi" w:cstheme="minorBidi"/>
        </w:rPr>
        <w:instrText>ADDIN CSL_CITATION {"citationItems":[{"id":"ITEM-1","itemData":{"author":[{"dropping-particle":"","family":"Norsys","given":"","non-dropping-particle":"","parse-names":false,"suffix":""}],"id":"ITEM-1","issued":{"date-parts":[["2017"]]},"number":"6.03","publisher":"NORSYS","title":"Netica","type":"article"},"uris":["http://www.mendeley.com/documents/?uuid=c09649f5-1294-4a15-b9ab-d982a318510c"]},{"id":"ITEM-2","itemData":{"abstract":"It turns out that Bayes' rule is very powerful and is the basic computation rule that allows us to update all the probabilities in a net, when any one piece of information changes. Here is an example of it. Suppose you live in London, England, and you notice that during the winter, it rains 50% of the time and that it is cloudy 80% of the time (sometimes it is cloudy without rain). You know, of course, that 100% of the time, if it is raining, then it is also cloudy. What do you think the chances are of rain, given that it is just cloudy? Well, Bayes rule allows you to compute this. Bayes rule says that\\r\\n p(R|C) = p(R)p(C|R)/p(C) = 0.5 x 1.0 / 0.8 = 0.625 = 5/8. \\r\\nSo, 5/8 of the time, in London during winter, if it is cloudy, then it is rainy.\\r\\nBayes rule can be extended to multiple variables with multiple states. Those equations are far more complex to write out, and tough to compute by hand, but easy for computers to solve, which is one reason why programs like Netica are so valuable.\\r\\n\\r\\n","author":[{"dropping-particle":"","family":"Norsys","given":"","non-dropping-particle":"","parse-names":false,"suffix":""}],"id":"ITEM-2","issued":{"date-parts":[["2016"]]},"title":"Tutorial on Bayesian Networks with Netica","type":"article"},"uris":["http://www.mendeley.com/documents/?uuid=5ef4c276-199a-452f-85eb-32259cfeaeb7"]}],"mendeley":{"formattedCitation":"(Norsys, 2016, 2017)","plainTextFormattedCitation":"(Norsys, 2016, 2017)","previouslyFormattedCitation":"(Norsys, 2016, 2017)"},"properties":{"noteIndex":0},"schema":"https://github.com/citation-style-language/schema/raw/master/csl-citation.json"}</w:instrText>
      </w:r>
      <w:r w:rsidRPr="00414CC7">
        <w:rPr>
          <w:rFonts w:asciiTheme="minorBidi" w:hAnsiTheme="minorBidi" w:cstheme="minorBidi"/>
        </w:rPr>
        <w:fldChar w:fldCharType="separate"/>
      </w:r>
      <w:r w:rsidRPr="00414CC7">
        <w:rPr>
          <w:rFonts w:asciiTheme="minorBidi" w:hAnsiTheme="minorBidi" w:cstheme="minorBidi"/>
          <w:noProof/>
        </w:rPr>
        <w:t>(Norsys, 2016, 2017)</w:t>
      </w:r>
      <w:r w:rsidRPr="00414CC7">
        <w:rPr>
          <w:rFonts w:asciiTheme="minorBidi" w:hAnsiTheme="minorBidi" w:cstheme="minorBidi"/>
        </w:rPr>
        <w:fldChar w:fldCharType="end"/>
      </w:r>
      <w:r w:rsidRPr="00414CC7">
        <w:rPr>
          <w:rFonts w:asciiTheme="minorBidi" w:hAnsiTheme="minorBidi" w:cstheme="minorBidi"/>
        </w:rPr>
        <w:t>.</w:t>
      </w:r>
      <w:commentRangeEnd w:id="539"/>
      <w:r w:rsidR="00A90AA2">
        <w:rPr>
          <w:rStyle w:val="CommentReference"/>
        </w:rPr>
        <w:commentReference w:id="539"/>
      </w:r>
    </w:p>
    <w:p w14:paraId="6F8B1400" w14:textId="52389B21" w:rsidR="00DC3FAF" w:rsidRPr="00414CC7" w:rsidRDefault="00DC3FAF" w:rsidP="00DC3FAF">
      <w:pPr>
        <w:rPr>
          <w:rFonts w:asciiTheme="minorBidi" w:hAnsiTheme="minorBidi" w:cstheme="minorBidi"/>
          <w:sz w:val="25"/>
          <w:szCs w:val="25"/>
        </w:rPr>
      </w:pPr>
      <w:r w:rsidRPr="00414CC7">
        <w:rPr>
          <w:rFonts w:asciiTheme="minorBidi" w:hAnsiTheme="minorBidi" w:cstheme="minorBidi"/>
          <w:sz w:val="25"/>
          <w:szCs w:val="25"/>
        </w:rPr>
        <w:t>BBN</w:t>
      </w:r>
      <w:r w:rsidR="00ED264D">
        <w:rPr>
          <w:rFonts w:asciiTheme="minorBidi" w:hAnsiTheme="minorBidi" w:cstheme="minorBidi"/>
          <w:sz w:val="25"/>
          <w:szCs w:val="25"/>
        </w:rPr>
        <w:t>'</w:t>
      </w:r>
      <w:r w:rsidRPr="00414CC7">
        <w:rPr>
          <w:rFonts w:asciiTheme="minorBidi" w:hAnsiTheme="minorBidi" w:cstheme="minorBidi"/>
          <w:sz w:val="25"/>
          <w:szCs w:val="25"/>
        </w:rPr>
        <w:t xml:space="preserve">s are becoming a popular </w:t>
      </w:r>
      <w:r w:rsidR="00ED264D">
        <w:rPr>
          <w:rFonts w:asciiTheme="minorBidi" w:hAnsiTheme="minorBidi" w:cstheme="minorBidi"/>
          <w:sz w:val="25"/>
          <w:szCs w:val="25"/>
        </w:rPr>
        <w:t xml:space="preserve">method </w:t>
      </w:r>
      <w:r w:rsidRPr="00414CC7">
        <w:rPr>
          <w:rFonts w:asciiTheme="minorBidi" w:hAnsiTheme="minorBidi" w:cstheme="minorBidi"/>
          <w:sz w:val="25"/>
          <w:szCs w:val="25"/>
        </w:rPr>
        <w:t>and gaining prominence in scientific literature recent years in the fields of decision making in complex, data</w:t>
      </w:r>
      <w:r w:rsidR="00ED264D">
        <w:rPr>
          <w:rFonts w:asciiTheme="minorBidi" w:hAnsiTheme="minorBidi" w:cstheme="minorBidi"/>
          <w:sz w:val="25"/>
          <w:szCs w:val="25"/>
        </w:rPr>
        <w:t>-</w:t>
      </w:r>
      <w:r w:rsidRPr="00414CC7">
        <w:rPr>
          <w:rFonts w:asciiTheme="minorBidi" w:hAnsiTheme="minorBidi" w:cstheme="minorBidi"/>
          <w:sz w:val="25"/>
          <w:szCs w:val="25"/>
        </w:rPr>
        <w:t xml:space="preserve">poor situations </w:t>
      </w:r>
      <w:r w:rsidRPr="00414CC7">
        <w:rPr>
          <w:rFonts w:asciiTheme="minorBidi" w:hAnsiTheme="minorBidi" w:cstheme="minorBidi"/>
          <w:sz w:val="25"/>
          <w:szCs w:val="25"/>
        </w:rPr>
        <w:fldChar w:fldCharType="begin" w:fldLock="1"/>
      </w:r>
      <w:r w:rsidRPr="00414CC7">
        <w:rPr>
          <w:rFonts w:asciiTheme="minorBidi" w:hAnsiTheme="minorBidi" w:cstheme="minorBidi"/>
          <w:sz w:val="25"/>
          <w:szCs w:val="25"/>
        </w:rPr>
        <w:instrText>ADDIN CSL_CITATION {"citationItems":[{"id":"ITEM-1","itemData":{"DOI":"10.1016/J.ECOLMODEL.2003.08.020","ISSN":"0304-3800","abstract":"A Bayesian network consists of a graphical structure and a probabilistic description of the relationships among variables in a system. The graphical structure explicitly represents cause-and-effect assumptions that allow a complex causal chain linking actions to outcomes to be factored into an articulated series of conditional relationships. Each of these relationships can then be independently quantified using a submodel suitable for the type and scale of information available. This approach is particularly useful for ecological modelling because predictable patterns may emerge at a variety of scales, necessitating a multiplicity of model forms. As an example, we describe a Bayesian network integrating models of the various processes involved in eutrophication in the Neuse River estuary, North Carolina. These models were developed using a range of methods, including: process-based models statistically fit to long-term monitoring data, Bayesian hierarchical modelling of cross-system data gathered from the literature, multivariate regression modelling of mesocosm experiments, and judgements elicited from scientific experts. The ability of the network to accommodate such a diversity of methods allowed for the prediction of policy-relevant ecosystem attributes not normally included in models of eutrophication. All of the submodels in the network include estimates of predictive uncertainty in the form of probability distributions which are propagated to model endpoints. Predictions expressed as probabilities give stakeholders and decision-makers a realistic appraisal of the chances of achieving desired outcomes under alternative nutrient management strategies. In general, the further down the causal chain a variable was, the greater the predictive uncertainty. This suggests that a compromise is necessary between policy relevance and predictive precision, and that, to select defensible environmental management strategies, public officials must adopt decision-making methods that deal explicitly with scientific uncertainty.","author":[{"dropping-particle":"","family":"Borsuk","given":"Mark E","non-dropping-particle":"","parse-names":false,"suffix":""},{"dropping-particle":"","family":"Stow","given":"Craig A","non-dropping-particle":"","parse-names":false,"suffix":""},{"dropping-particle":"","family":"Reckhow","given":"Kenneth H","non-dropping-particle":"","parse-names":false,"suffix":""}],"container-title":"Ecological Modelling","id":"ITEM-1","issue":"2-3","issued":{"date-parts":[["2004","4","1"]]},"page":"219-239","publisher":"Elsevier","title":"A Bayesian network of eutrophication models for synthesis, prediction, and uncertainty analysis","type":"article-journal","volume":"173"},"uris":["http://www.mendeley.com/documents/?uuid=dd6c2bde-be8f-3ab8-ba08-597ca0640cda"]}],"mendeley":{"formattedCitation":"(Borsuk, Stow, &amp; Reckhow, 2004)","plainTextFormattedCitation":"(Borsuk, Stow, &amp; Reckhow, 2004)","previouslyFormattedCitation":"(Borsuk, Stow, &amp; Reckhow, 2004)"},"properties":{"noteIndex":0},"schema":"https://github.com/citation-style-language/schema/raw/master/csl-citation.json"}</w:instrText>
      </w:r>
      <w:r w:rsidRPr="00414CC7">
        <w:rPr>
          <w:rFonts w:asciiTheme="minorBidi" w:hAnsiTheme="minorBidi" w:cstheme="minorBidi"/>
          <w:sz w:val="25"/>
          <w:szCs w:val="25"/>
        </w:rPr>
        <w:fldChar w:fldCharType="separate"/>
      </w:r>
      <w:r w:rsidRPr="00414CC7">
        <w:rPr>
          <w:rFonts w:asciiTheme="minorBidi" w:hAnsiTheme="minorBidi" w:cstheme="minorBidi"/>
          <w:noProof/>
          <w:sz w:val="25"/>
          <w:szCs w:val="25"/>
        </w:rPr>
        <w:t>(Borsuk, Stow, &amp; Reckhow, 2004)</w:t>
      </w:r>
      <w:r w:rsidRPr="00414CC7">
        <w:rPr>
          <w:rFonts w:asciiTheme="minorBidi" w:hAnsiTheme="minorBidi" w:cstheme="minorBidi"/>
          <w:sz w:val="25"/>
          <w:szCs w:val="25"/>
        </w:rPr>
        <w:fldChar w:fldCharType="end"/>
      </w:r>
      <w:r w:rsidRPr="00414CC7">
        <w:rPr>
          <w:rFonts w:asciiTheme="minorBidi" w:hAnsiTheme="minorBidi" w:cstheme="minorBidi"/>
          <w:sz w:val="25"/>
          <w:szCs w:val="25"/>
        </w:rPr>
        <w:t xml:space="preserve"> as they can incorporate prior data from </w:t>
      </w:r>
      <w:r w:rsidRPr="00414CC7">
        <w:rPr>
          <w:rFonts w:asciiTheme="minorBidi" w:hAnsiTheme="minorBidi" w:cstheme="minorBidi"/>
          <w:sz w:val="25"/>
          <w:szCs w:val="25"/>
        </w:rPr>
        <w:lastRenderedPageBreak/>
        <w:t>a diverse range of disciplines. BBN</w:t>
      </w:r>
      <w:r w:rsidR="00ED264D">
        <w:rPr>
          <w:rFonts w:asciiTheme="minorBidi" w:hAnsiTheme="minorBidi" w:cstheme="minorBidi"/>
          <w:sz w:val="25"/>
          <w:szCs w:val="25"/>
        </w:rPr>
        <w:t>'</w:t>
      </w:r>
      <w:r w:rsidRPr="00414CC7">
        <w:rPr>
          <w:rFonts w:asciiTheme="minorBidi" w:hAnsiTheme="minorBidi" w:cstheme="minorBidi"/>
          <w:sz w:val="25"/>
          <w:szCs w:val="25"/>
        </w:rPr>
        <w:t>s are attractive decision support tool as they are well fitted to problems with small or incomplete datasets</w:t>
      </w:r>
      <w:r w:rsidR="00ED264D">
        <w:rPr>
          <w:rFonts w:asciiTheme="minorBidi" w:hAnsiTheme="minorBidi" w:cstheme="minorBidi"/>
          <w:sz w:val="25"/>
          <w:szCs w:val="25"/>
        </w:rPr>
        <w:t>,</w:t>
      </w:r>
      <w:r w:rsidRPr="00414CC7">
        <w:rPr>
          <w:rFonts w:asciiTheme="minorBidi" w:hAnsiTheme="minorBidi" w:cstheme="minorBidi"/>
          <w:sz w:val="25"/>
          <w:szCs w:val="25"/>
        </w:rPr>
        <w:t xml:space="preserve"> and they are not restricted by minimum sample size </w:t>
      </w:r>
      <w:r w:rsidRPr="00414CC7">
        <w:rPr>
          <w:rFonts w:asciiTheme="minorBidi" w:hAnsiTheme="minorBidi" w:cstheme="minorBidi"/>
          <w:sz w:val="25"/>
          <w:szCs w:val="25"/>
        </w:rPr>
        <w:fldChar w:fldCharType="begin" w:fldLock="1"/>
      </w:r>
      <w:r w:rsidRPr="00414CC7">
        <w:rPr>
          <w:rFonts w:asciiTheme="minorBidi" w:hAnsiTheme="minorBidi" w:cstheme="minorBidi"/>
          <w:sz w:val="25"/>
          <w:szCs w:val="25"/>
        </w:rPr>
        <w:instrText>ADDIN CSL_CITATION {"citationItems":[{"id":"ITEM-1","itemData":{"ISBN":"9780975840078","abstract":"Bayesian Belief Networks or BBNs are gaining prominence in ecology. They are a powerful and attractive tool for managing and understanding complex processes because they represent the process graphically, where each node in the network represents either the prior or conditional probability of the parameter of interest. Causal links are represented by arcs that join to nodes and indicate the dependencies between nodes in the network. The fundamental idea behind these causal relationships is Bayes' theorem, which provides a premise for combining the prior and conditional probabilities assigned to each node of the BBN to form posterior estimates of the quantities of interest that can be readily updated. Despite their popularity and wide spread use in solving complex, large scale ecological problems of importance there are a number of issues relating to the structure of the model and incorporation of expert information that modellers need to be aware of. This leads us to ask \" How can we really believe the output from a BBN, given that a large proportion of the information feeding into the network often relies on expert opinion that may be inaccurate or carry hidden biases? \" Analysts are faced with three important tasks when producing a BBN: (1) identifying the variables pertinent to the problem at hand; (2) identifying the relationships between these variables; and (3) expressing these relationships as a series of conditional probabilities. Through this implementation a number of issues can arise resulting in an ill-defined BBN which inadequately reflects the underlying system processes nor captures and reflects the expert opinion defining these processes well. Using a popular BBN software package, Netica™, we examine some of the potential pitfalls of BBNs through two specific examples. The first focuses on a fishery management problem, which examines whether management should remain passive or seek a more active approach to commercial fishing. The second investigates the quarantine risks associated with the importation of commodities and examines the probability that pests or diseases will enter a nation with imports of goods. We examine issues of discretisation (process of converting a continuous probability distribution to one that is discrete), scaling (process of transforming data), complexity (number of nodes and linkages) and network structure (nodes and linkages defining causal relationships) in the context of these two examples and show that each…","author":[{"dropping-particle":"","family":"Kuhnert","given":"P M","non-dropping-particle":"","parse-names":false,"suffix":""},{"dropping-particle":"","family":"Hayes","given":"K R","non-dropping-particle":"","parse-names":false,"suffix":""}],"container-title":"Proceedings of the 18th World IMACS","id":"ITEM-1","issue":"July","issued":{"date-parts":[["2009"]]},"page":"13-17","title":"How believable is your BBN?","type":"article-journal"},"uris":["http://www.mendeley.com/documents/?uuid=86b83ae7-d28d-412e-b647-29b67796c90f"]}],"mendeley":{"formattedCitation":"(Kuhnert &amp; Hayes, 2009)","plainTextFormattedCitation":"(Kuhnert &amp; Hayes, 2009)","previouslyFormattedCitation":"(Kuhnert &amp; Hayes, 2009)"},"properties":{"noteIndex":0},"schema":"https://github.com/citation-style-language/schema/raw/master/csl-citation.json"}</w:instrText>
      </w:r>
      <w:r w:rsidRPr="00414CC7">
        <w:rPr>
          <w:rFonts w:asciiTheme="minorBidi" w:hAnsiTheme="minorBidi" w:cstheme="minorBidi"/>
          <w:sz w:val="25"/>
          <w:szCs w:val="25"/>
        </w:rPr>
        <w:fldChar w:fldCharType="separate"/>
      </w:r>
      <w:r w:rsidRPr="00414CC7">
        <w:rPr>
          <w:rFonts w:asciiTheme="minorBidi" w:hAnsiTheme="minorBidi" w:cstheme="minorBidi"/>
          <w:noProof/>
          <w:sz w:val="25"/>
          <w:szCs w:val="25"/>
        </w:rPr>
        <w:t>(Kuhnert &amp; Hayes, 2009)</w:t>
      </w:r>
      <w:r w:rsidRPr="00414CC7">
        <w:rPr>
          <w:rFonts w:asciiTheme="minorBidi" w:hAnsiTheme="minorBidi" w:cstheme="minorBidi"/>
          <w:sz w:val="25"/>
          <w:szCs w:val="25"/>
        </w:rPr>
        <w:fldChar w:fldCharType="end"/>
      </w:r>
      <w:r w:rsidRPr="00414CC7">
        <w:rPr>
          <w:rFonts w:asciiTheme="minorBidi" w:hAnsiTheme="minorBidi" w:cstheme="minorBidi"/>
          <w:sz w:val="25"/>
          <w:szCs w:val="25"/>
        </w:rPr>
        <w:t xml:space="preserve">. </w:t>
      </w:r>
    </w:p>
    <w:p w14:paraId="484A60E2" w14:textId="77777777" w:rsidR="00056A92" w:rsidRDefault="00DC3FAF" w:rsidP="00DC3FAF">
      <w:pPr>
        <w:rPr>
          <w:ins w:id="540" w:author="D.Olson Pook" w:date="2019-08-25T13:41:00Z"/>
          <w:rFonts w:asciiTheme="minorBidi" w:hAnsiTheme="minorBidi" w:cstheme="minorBidi"/>
          <w:lang w:bidi="he-IL"/>
        </w:rPr>
      </w:pPr>
      <w:commentRangeStart w:id="541"/>
      <w:r w:rsidRPr="00414CC7">
        <w:rPr>
          <w:rFonts w:asciiTheme="minorBidi" w:hAnsiTheme="minorBidi" w:cstheme="minorBidi"/>
          <w:lang w:bidi="he-IL"/>
        </w:rPr>
        <w:t xml:space="preserve">In recent years, Bayesian belief network (BBN) models have been applied to numerous environmental and related applications </w:t>
      </w:r>
      <w:r w:rsidRPr="00414CC7">
        <w:rPr>
          <w:rFonts w:asciiTheme="minorBidi" w:hAnsiTheme="minorBidi" w:cstheme="minorBidi"/>
          <w:lang w:bidi="he-IL"/>
        </w:rPr>
        <w:fldChar w:fldCharType="begin" w:fldLock="1"/>
      </w:r>
      <w:r w:rsidR="00860BD8">
        <w:rPr>
          <w:rFonts w:asciiTheme="minorBidi" w:hAnsiTheme="minorBidi" w:cstheme="minorBidi"/>
          <w:lang w:bidi="he-IL"/>
        </w:rPr>
        <w:instrText>ADDIN CSL_CITATION {"citationItems":[{"id":"ITEM-1","itemData":{"DOI":"10.1016/j.tranpol.2016.08.005","ISSN":"0967070X","abstract":"We formulate and elicit Bayesian Belief Networks (BBNs) for assessing possible characteristics of the 2030 German new passenger car fleet, including market shares of different vehicle types, CO2 emissions, user costs, and CO2 abatement costs for internal combustion engine vehicles including hybrid electric vehicles (ICE); plug-in hybrid electric vehicles (PHEV); and battery electric vehicles (BEV). Seven technology and environmental experts from the German Original Equipment Manufacturers (OEM) sector were elicited for key relationships and conditional probability values in the model, yielding seven distinct BBNs able to predict how different future technology, economic and policy scenarios will influence model projections. The 2030 scenarios include differing amounts of technological advancement in battery development, regulation, and fuel and electricity greenhouse gas intensities. Across the expert models, 2030 baseline fleet greenhouse gas emissions are predicted to be at 50–65% of 2008 new fleet emissions. They can be further reduced to 40–50% of the emissions of the 2008 new fleet through a combination of a higher share of renewables in the electricity mix, a larger share of biofuels in the fuel mix, and a stricter regulation of car CO2 emissions in the European Union. The experts' BBNs predict that the 2030 ICE will have lower user costs per kilometer than PHEV or BEV for most scenarios, and that ICE will remain the dominant vehicle type in the 2030 German new fleet. According to all of the experts' BBNs, CO2 abatement costs are negative for the 2030 ICE in all scenarios, but can be positive or negative for PHEV and BEV, depending on the expert model and scenario assumed. Critical areas where expert models agree and differ serve to highlight where reductions in uncertainty regarding future technology, economic, environmental and regulatory relationships are most needed to improve our ability to predict and anticipate future vehicle fleet composition and vehicle performance.","author":[{"dropping-particle":"","family":"Krause","given":"Jette","non-dropping-particle":"","parse-names":false,"suffix":""},{"dropping-particle":"","family":"Small","given":"Mitchell J.","non-dropping-particle":"","parse-names":false,"suffix":""},{"dropping-particle":"","family":"Haas","given":"Armin","non-dropping-particle":"","parse-names":false,"suffix":""},{"dropping-particle":"","family":"Jaeger","given":"Carlo C.","non-dropping-particle":"","parse-names":false,"suffix":""}],"container-title":"Transport Policy","id":"ITEM-1","issued":{"date-parts":[["2016"]]},"page":"197-208","title":"An expert-based bayesian assessment of 2030 German new vehicle CO2 emissions and related costs","type":"article-journal","volume":"52"},"uris":["http://www.mendeley.com/documents/?uuid=bf0f8d1a-62dd-33cf-9a01-960a11f9f1e4"]}],"mendeley":{"formattedCitation":"(Krause et al., 2016)","plainTextFormattedCitation":"(Krause et al., 2016)","previouslyFormattedCitation":"(Krause et al., 2016)"},"properties":{"noteIndex":0},"schema":"https://github.com/citation-style-language/schema/raw/master/csl-citation.json"}</w:instrText>
      </w:r>
      <w:r w:rsidRPr="00414CC7">
        <w:rPr>
          <w:rFonts w:asciiTheme="minorBidi" w:hAnsiTheme="minorBidi" w:cstheme="minorBidi"/>
          <w:lang w:bidi="he-IL"/>
        </w:rPr>
        <w:fldChar w:fldCharType="separate"/>
      </w:r>
      <w:r w:rsidR="00C57D34" w:rsidRPr="00C57D34">
        <w:rPr>
          <w:rFonts w:asciiTheme="minorBidi" w:hAnsiTheme="minorBidi" w:cstheme="minorBidi"/>
          <w:noProof/>
          <w:lang w:bidi="he-IL"/>
        </w:rPr>
        <w:t>(Krause et al., 2016)</w:t>
      </w:r>
      <w:r w:rsidRPr="00414CC7">
        <w:rPr>
          <w:rFonts w:asciiTheme="minorBidi" w:hAnsiTheme="minorBidi" w:cstheme="minorBidi"/>
          <w:lang w:bidi="he-IL"/>
        </w:rPr>
        <w:fldChar w:fldCharType="end"/>
      </w:r>
      <w:r w:rsidRPr="00414CC7">
        <w:rPr>
          <w:rFonts w:asciiTheme="minorBidi" w:hAnsiTheme="minorBidi" w:cstheme="minorBidi"/>
          <w:lang w:bidi="he-IL"/>
        </w:rPr>
        <w:t xml:space="preserve">. </w:t>
      </w:r>
      <w:commentRangeEnd w:id="541"/>
      <w:r w:rsidR="00056A92">
        <w:rPr>
          <w:rStyle w:val="CommentReference"/>
        </w:rPr>
        <w:commentReference w:id="541"/>
      </w:r>
    </w:p>
    <w:p w14:paraId="458B4327" w14:textId="2ADBAB61" w:rsidR="00DC3FAF" w:rsidRPr="00414CC7" w:rsidRDefault="00DC3FAF" w:rsidP="00DC3FAF">
      <w:pPr>
        <w:rPr>
          <w:rFonts w:asciiTheme="minorBidi" w:hAnsiTheme="minorBidi" w:cstheme="minorBidi"/>
          <w:lang w:bidi="he-IL"/>
        </w:rPr>
      </w:pPr>
      <w:commentRangeStart w:id="542"/>
      <w:r w:rsidRPr="00414CC7">
        <w:rPr>
          <w:rFonts w:asciiTheme="minorBidi" w:hAnsiTheme="minorBidi" w:cstheme="minorBidi"/>
          <w:lang w:bidi="he-IL"/>
        </w:rPr>
        <w:t xml:space="preserve">A </w:t>
      </w:r>
      <w:commentRangeEnd w:id="542"/>
      <w:r w:rsidR="00C75457">
        <w:rPr>
          <w:rStyle w:val="CommentReference"/>
        </w:rPr>
        <w:commentReference w:id="542"/>
      </w:r>
      <w:r w:rsidRPr="00414CC7">
        <w:rPr>
          <w:rFonts w:asciiTheme="minorBidi" w:hAnsiTheme="minorBidi" w:cstheme="minorBidi"/>
          <w:lang w:bidi="he-IL"/>
        </w:rPr>
        <w:t xml:space="preserve">BBN is a graphical model representing the quantitative probabilistic relations between numerous events, which are related by their prior and conditional probabilities. The BBN is also a graphical structure used to describe the relationships between causes and effects in a diagram in which nodes represent events and probability description </w:t>
      </w:r>
      <w:r w:rsidRPr="00414CC7">
        <w:rPr>
          <w:rFonts w:asciiTheme="minorBidi" w:hAnsiTheme="minorBidi" w:cstheme="minorBidi"/>
          <w:lang w:bidi="he-IL"/>
        </w:rPr>
        <w:fldChar w:fldCharType="begin" w:fldLock="1"/>
      </w:r>
      <w:r w:rsidRPr="00414CC7">
        <w:rPr>
          <w:rFonts w:asciiTheme="minorBidi" w:hAnsiTheme="minorBidi" w:cstheme="minorBidi"/>
          <w:lang w:bidi="he-IL"/>
        </w:rPr>
        <w:instrText>ADDIN CSL_CITATION {"citationItems":[{"id":"ITEM-1","itemData":{"author":[{"dropping-particle":"","family":"Fenton","given":"Norman","non-dropping-particle":"","parse-names":false,"suffix":""},{"dropping-particle":"","family":"Neil","given":"Martin","non-dropping-particle":"","parse-names":false,"suffix":""}],"container-title":"London Mathematical Society","id":"ITEM-1","issued":{"date-parts":[["2007"]]},"page":"5-6","title":"Managing Risk in the Modern World Applications of Bayesian Networks A Knowledge Transfer Report from the London Mathematical Society and the Knowledge Transfer Network for Industrial Mathematics MANAGING RISK IN THE MODERN WORLD Applications of Bayesian N","type":"article-journal"},"uris":["http://www.mendeley.com/documents/?uuid=7c58fffd-12eb-378e-a01c-42ec5282dbe1"]}],"mendeley":{"formattedCitation":"(Fenton &amp; Neil, 2007)","plainTextFormattedCitation":"(Fenton &amp; Neil, 2007)","previouslyFormattedCitation":"(Fenton &amp; Neil, 2007)"},"properties":{"noteIndex":0},"schema":"https://github.com/citation-style-language/schema/raw/master/csl-citation.json"}</w:instrText>
      </w:r>
      <w:r w:rsidRPr="00414CC7">
        <w:rPr>
          <w:rFonts w:asciiTheme="minorBidi" w:hAnsiTheme="minorBidi" w:cstheme="minorBidi"/>
          <w:lang w:bidi="he-IL"/>
        </w:rPr>
        <w:fldChar w:fldCharType="separate"/>
      </w:r>
      <w:r w:rsidRPr="00414CC7">
        <w:rPr>
          <w:rFonts w:asciiTheme="minorBidi" w:hAnsiTheme="minorBidi" w:cstheme="minorBidi"/>
          <w:noProof/>
          <w:lang w:bidi="he-IL"/>
        </w:rPr>
        <w:t>(Fenton &amp; Neil, 2007)</w:t>
      </w:r>
      <w:r w:rsidRPr="00414CC7">
        <w:rPr>
          <w:rFonts w:asciiTheme="minorBidi" w:hAnsiTheme="minorBidi" w:cstheme="minorBidi"/>
          <w:lang w:bidi="he-IL"/>
        </w:rPr>
        <w:fldChar w:fldCharType="end"/>
      </w:r>
      <w:r w:rsidRPr="00414CC7">
        <w:rPr>
          <w:rFonts w:asciiTheme="minorBidi" w:hAnsiTheme="minorBidi" w:cstheme="minorBidi"/>
          <w:lang w:bidi="he-IL"/>
        </w:rPr>
        <w:t xml:space="preserve">. The network consists of the relationships among variables and nodes. </w:t>
      </w:r>
      <w:r>
        <w:rPr>
          <w:rFonts w:asciiTheme="minorBidi" w:hAnsiTheme="minorBidi" w:cstheme="minorBidi"/>
          <w:lang w:bidi="he-IL"/>
        </w:rPr>
        <w:t>The nodes in the network represent proportional variable of interests, a</w:t>
      </w:r>
      <w:r w:rsidRPr="00414CC7">
        <w:rPr>
          <w:rFonts w:asciiTheme="minorBidi" w:hAnsiTheme="minorBidi" w:cstheme="minorBidi"/>
          <w:lang w:bidi="he-IL"/>
        </w:rPr>
        <w:t>rcs between nodes indicate the causal model influence</w:t>
      </w:r>
      <w:r>
        <w:rPr>
          <w:rFonts w:asciiTheme="minorBidi" w:hAnsiTheme="minorBidi" w:cstheme="minorBidi"/>
          <w:lang w:bidi="he-IL"/>
        </w:rPr>
        <w:t xml:space="preserve"> or</w:t>
      </w:r>
      <w:r w:rsidRPr="005C4311">
        <w:rPr>
          <w:rFonts w:asciiTheme="minorBidi" w:hAnsiTheme="minorBidi" w:cstheme="minorBidi"/>
          <w:lang w:bidi="he-IL"/>
        </w:rPr>
        <w:t xml:space="preserve"> </w:t>
      </w:r>
      <w:r>
        <w:rPr>
          <w:rFonts w:asciiTheme="minorBidi" w:hAnsiTheme="minorBidi" w:cstheme="minorBidi"/>
          <w:lang w:bidi="he-IL"/>
        </w:rPr>
        <w:t>dependencies among the variables</w:t>
      </w:r>
      <w:r w:rsidRPr="00414CC7">
        <w:rPr>
          <w:rFonts w:asciiTheme="minorBidi" w:hAnsiTheme="minorBidi" w:cstheme="minorBidi"/>
          <w:lang w:bidi="he-IL"/>
        </w:rPr>
        <w:t xml:space="preserve">. Influence is propagated through a conditional probability table that specifies the influence between nodes. </w:t>
      </w:r>
      <w:r>
        <w:rPr>
          <w:rFonts w:asciiTheme="minorBidi" w:hAnsiTheme="minorBidi" w:cstheme="minorBidi"/>
          <w:lang w:bidi="he-IL"/>
        </w:rPr>
        <w:fldChar w:fldCharType="begin" w:fldLock="1"/>
      </w:r>
      <w:r w:rsidR="00C57D34">
        <w:rPr>
          <w:rFonts w:asciiTheme="minorBidi" w:hAnsiTheme="minorBidi" w:cstheme="minorBidi"/>
          <w:lang w:bidi="he-IL"/>
        </w:rPr>
        <w:instrText>ADDIN CSL_CITATION {"citationItems":[{"id":"ITEM-1","itemData":{"author":[{"dropping-particle":"","family":"Pearl","given":"Judea","non-dropping-particle":"","parse-names":false,"suffix":""},{"dropping-particle":"","family":"Russel","given":"Stuart","non-dropping-particle":"","parse-names":false,"suffix":""}],"container-title":"UCLA","id":"ITEM-1","issued":{"date-parts":[["2011"]]},"title":"BAYESIAN NETWORKS","type":"article-journal"},"uris":["http://www.mendeley.com/documents/?uuid=6bc15649-844f-42df-a9d0-94c788898571"]}],"mendeley":{"formattedCitation":"(Pearl &amp; Russel, 2011)","plainTextFormattedCitation":"(Pearl &amp; Russel, 2011)","previouslyFormattedCitation":"(Pearl &amp; Russel, 2011)"},"properties":{"noteIndex":0},"schema":"https://github.com/citation-style-language/schema/raw/master/csl-citation.json"}</w:instrText>
      </w:r>
      <w:r>
        <w:rPr>
          <w:rFonts w:asciiTheme="minorBidi" w:hAnsiTheme="minorBidi" w:cstheme="minorBidi"/>
          <w:lang w:bidi="he-IL"/>
        </w:rPr>
        <w:fldChar w:fldCharType="separate"/>
      </w:r>
      <w:r w:rsidRPr="006F1995">
        <w:rPr>
          <w:rFonts w:asciiTheme="minorBidi" w:hAnsiTheme="minorBidi" w:cstheme="minorBidi"/>
          <w:noProof/>
          <w:lang w:bidi="he-IL"/>
        </w:rPr>
        <w:t>(Pearl &amp; Russel, 2011)</w:t>
      </w:r>
      <w:r>
        <w:rPr>
          <w:rFonts w:asciiTheme="minorBidi" w:hAnsiTheme="minorBidi" w:cstheme="minorBidi"/>
          <w:lang w:bidi="he-IL"/>
        </w:rPr>
        <w:fldChar w:fldCharType="end"/>
      </w:r>
      <w:r>
        <w:rPr>
          <w:rFonts w:asciiTheme="minorBidi" w:hAnsiTheme="minorBidi" w:cstheme="minorBidi"/>
          <w:lang w:bidi="he-IL"/>
        </w:rPr>
        <w:t>.</w:t>
      </w:r>
    </w:p>
    <w:p w14:paraId="0A9C1274"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 xml:space="preserve">Parameter estimation for a BBN model involves the determination of the conditional probability table for each node. This probability table may be approached using several qualitative or quantitative methods, including expert induction </w:t>
      </w:r>
      <w:r w:rsidRPr="00414CC7">
        <w:rPr>
          <w:rFonts w:asciiTheme="minorBidi" w:hAnsiTheme="minorBidi" w:cstheme="minorBidi"/>
          <w:lang w:bidi="he-IL"/>
        </w:rPr>
        <w:fldChar w:fldCharType="begin" w:fldLock="1"/>
      </w:r>
      <w:r w:rsidRPr="00414CC7">
        <w:rPr>
          <w:rFonts w:asciiTheme="minorBidi" w:hAnsiTheme="minorBidi" w:cstheme="minorBidi"/>
          <w:lang w:bidi="he-IL"/>
        </w:rPr>
        <w:instrText>ADDIN CSL_CITATION {"citationItems":[{"id":"ITEM-1","itemData":{"author":[{"dropping-particle":"","family":"Xian","given":"Siyuan","non-dropping-particle":"","parse-names":false,"suffix":""}],"id":"ITEM-1","issued":{"date-parts":[["2012"]]},"page":"1-39","title":"Extreme Event Outcomes , Scientific Study , and Implications for Decision Maker Risk Perception and Mitigation","type":"article-journal"},"uris":["http://www.mendeley.com/documents/?uuid=db24d77b-709e-41e6-98b6-2c8c3ca02335"]}],"mendeley":{"formattedCitation":"(Xian, 2012)","plainTextFormattedCitation":"(Xian, 2012)","previouslyFormattedCitation":"(Xian, 2012)"},"properties":{"noteIndex":0},"schema":"https://github.com/citation-style-language/schema/raw/master/csl-citation.json"}</w:instrText>
      </w:r>
      <w:r w:rsidRPr="00414CC7">
        <w:rPr>
          <w:rFonts w:asciiTheme="minorBidi" w:hAnsiTheme="minorBidi" w:cstheme="minorBidi"/>
          <w:lang w:bidi="he-IL"/>
        </w:rPr>
        <w:fldChar w:fldCharType="separate"/>
      </w:r>
      <w:r w:rsidRPr="00414CC7">
        <w:rPr>
          <w:rFonts w:asciiTheme="minorBidi" w:hAnsiTheme="minorBidi" w:cstheme="minorBidi"/>
          <w:noProof/>
          <w:lang w:bidi="he-IL"/>
        </w:rPr>
        <w:t>(Xian, 2012)</w:t>
      </w:r>
      <w:r w:rsidRPr="00414CC7">
        <w:rPr>
          <w:rFonts w:asciiTheme="minorBidi" w:hAnsiTheme="minorBidi" w:cstheme="minorBidi"/>
          <w:lang w:bidi="he-IL"/>
        </w:rPr>
        <w:fldChar w:fldCharType="end"/>
      </w:r>
      <w:r w:rsidRPr="00414CC7">
        <w:rPr>
          <w:rFonts w:asciiTheme="minorBidi" w:hAnsiTheme="minorBidi" w:cstheme="minorBidi"/>
          <w:lang w:bidi="he-IL"/>
        </w:rPr>
        <w:t>. In this work, the BBN could be used to analyze and predict the probability of penetration pace dependence on the results of the CHAID classification tree.</w:t>
      </w:r>
    </w:p>
    <w:p w14:paraId="207C931B" w14:textId="77777777" w:rsidR="00DC3FAF" w:rsidRPr="00414CC7" w:rsidRDefault="00DC3FAF" w:rsidP="00DC3FAF">
      <w:pPr>
        <w:rPr>
          <w:rFonts w:asciiTheme="minorBidi" w:hAnsiTheme="minorBidi" w:cstheme="minorBidi"/>
          <w:lang w:bidi="he-IL"/>
        </w:rPr>
      </w:pPr>
      <w:r w:rsidRPr="00414CC7">
        <w:rPr>
          <w:rFonts w:asciiTheme="minorBidi" w:hAnsiTheme="minorBidi" w:cstheme="minorBidi"/>
          <w:lang w:bidi="he-IL"/>
        </w:rPr>
        <w:t xml:space="preserve">Several software applications are available for implementing BBNs </w:t>
      </w:r>
      <w:r w:rsidRPr="00414CC7">
        <w:rPr>
          <w:rFonts w:asciiTheme="minorBidi" w:hAnsiTheme="minorBidi" w:cstheme="minorBidi"/>
          <w:lang w:bidi="he-IL"/>
        </w:rPr>
        <w:fldChar w:fldCharType="begin" w:fldLock="1"/>
      </w:r>
      <w:r w:rsidRPr="00414CC7">
        <w:rPr>
          <w:rFonts w:asciiTheme="minorBidi" w:hAnsiTheme="minorBidi" w:cstheme="minorBidi"/>
          <w:lang w:bidi="he-IL"/>
        </w:rPr>
        <w:instrText>ADDIN CSL_CITATION {"citationItems":[{"id":"ITEM-1","itemData":{"author":[{"dropping-particle":"","family":"Small","given":"Mitchell J.","non-dropping-particle":"","parse-names":false,"suffix":""}],"id":"ITEM-1","issued":{"date-parts":[["2016"]]},"publisher":"Small","title":"Handout: Intro to BBN","type":"article"},"uris":["http://www.mendeley.com/documents/?uuid=b1ec22a1-b528-44c1-b050-f3d0706b1751"]}],"mendeley":{"formattedCitation":"(Small, 2016)","plainTextFormattedCitation":"(Small, 2016)","previouslyFormattedCitation":"(Small, 2016)"},"properties":{"noteIndex":0},"schema":"https://github.com/citation-style-language/schema/raw/master/csl-citation.json"}</w:instrText>
      </w:r>
      <w:r w:rsidRPr="00414CC7">
        <w:rPr>
          <w:rFonts w:asciiTheme="minorBidi" w:hAnsiTheme="minorBidi" w:cstheme="minorBidi"/>
          <w:lang w:bidi="he-IL"/>
        </w:rPr>
        <w:fldChar w:fldCharType="separate"/>
      </w:r>
      <w:r w:rsidRPr="00414CC7">
        <w:rPr>
          <w:rFonts w:asciiTheme="minorBidi" w:hAnsiTheme="minorBidi" w:cstheme="minorBidi"/>
          <w:noProof/>
          <w:lang w:bidi="he-IL"/>
        </w:rPr>
        <w:t>(Small, 2016)</w:t>
      </w:r>
      <w:r w:rsidRPr="00414CC7">
        <w:rPr>
          <w:rFonts w:asciiTheme="minorBidi" w:hAnsiTheme="minorBidi" w:cstheme="minorBidi"/>
          <w:lang w:bidi="he-IL"/>
        </w:rPr>
        <w:fldChar w:fldCharType="end"/>
      </w:r>
      <w:r w:rsidRPr="00414CC7">
        <w:rPr>
          <w:rFonts w:asciiTheme="minorBidi" w:hAnsiTheme="minorBidi" w:cstheme="minorBidi"/>
          <w:lang w:bidi="he-IL"/>
        </w:rPr>
        <w:t xml:space="preserve">. I utilized Norsys Netica version 6.03 to develop decision nets, and influence diagrams model, in this study </w:t>
      </w:r>
      <w:r w:rsidRPr="00414CC7">
        <w:rPr>
          <w:rFonts w:asciiTheme="minorBidi" w:hAnsiTheme="minorBidi" w:cstheme="minorBidi"/>
          <w:lang w:bidi="he-IL"/>
        </w:rPr>
        <w:fldChar w:fldCharType="begin" w:fldLock="1"/>
      </w:r>
      <w:r w:rsidRPr="00414CC7">
        <w:rPr>
          <w:rFonts w:asciiTheme="minorBidi" w:hAnsiTheme="minorBidi" w:cstheme="minorBidi"/>
          <w:lang w:bidi="he-IL"/>
        </w:rPr>
        <w:instrText>ADDIN CSL_CITATION {"citationItems":[{"id":"ITEM-1","itemData":{"author":[{"dropping-particle":"","family":"Norsys","given":"","non-dropping-particle":"","parse-names":false,"suffix":""}],"id":"ITEM-1","issued":{"date-parts":[["2017"]]},"number":"6.03","publisher":"NORSYS","title":"Netica","type":"article"},"uris":["http://www.mendeley.com/documents/?uuid=c09649f5-1294-4a15-b9ab-d982a318510c"]}],"mendeley":{"formattedCitation":"(Norsys, 2017)","plainTextFormattedCitation":"(Norsys, 2017)","previouslyFormattedCitation":"(Norsys, 2017)"},"properties":{"noteIndex":0},"schema":"https://github.com/citation-style-language/schema/raw/master/csl-citation.json"}</w:instrText>
      </w:r>
      <w:r w:rsidRPr="00414CC7">
        <w:rPr>
          <w:rFonts w:asciiTheme="minorBidi" w:hAnsiTheme="minorBidi" w:cstheme="minorBidi"/>
          <w:lang w:bidi="he-IL"/>
        </w:rPr>
        <w:fldChar w:fldCharType="separate"/>
      </w:r>
      <w:r w:rsidRPr="00414CC7">
        <w:rPr>
          <w:rFonts w:asciiTheme="minorBidi" w:hAnsiTheme="minorBidi" w:cstheme="minorBidi"/>
          <w:noProof/>
          <w:lang w:bidi="he-IL"/>
        </w:rPr>
        <w:t>(Norsys, 2017)</w:t>
      </w:r>
      <w:r w:rsidRPr="00414CC7">
        <w:rPr>
          <w:rFonts w:asciiTheme="minorBidi" w:hAnsiTheme="minorBidi" w:cstheme="minorBidi"/>
          <w:lang w:bidi="he-IL"/>
        </w:rPr>
        <w:fldChar w:fldCharType="end"/>
      </w:r>
      <w:r w:rsidRPr="00414CC7">
        <w:rPr>
          <w:rFonts w:asciiTheme="minorBidi" w:hAnsiTheme="minorBidi" w:cstheme="minorBidi"/>
          <w:lang w:bidi="he-IL"/>
        </w:rPr>
        <w:t xml:space="preserve">. The software can create unidirectional causal relations and can find the best relations between the nodes to get the highest penetration percentage. </w:t>
      </w:r>
    </w:p>
    <w:p w14:paraId="662437AA" w14:textId="77777777" w:rsidR="00DC3FAF" w:rsidRPr="00A165C0" w:rsidRDefault="00DC3FAF" w:rsidP="00A165C0">
      <w:pPr>
        <w:pStyle w:val="Heading3"/>
        <w:pageBreakBefore w:val="0"/>
        <w:numPr>
          <w:ilvl w:val="2"/>
          <w:numId w:val="16"/>
        </w:numPr>
        <w:ind w:left="568" w:hanging="284"/>
        <w:rPr>
          <w:b w:val="0"/>
          <w:bCs w:val="0"/>
          <w:i w:val="0"/>
          <w:iCs/>
        </w:rPr>
      </w:pPr>
      <w:bookmarkStart w:id="543" w:name="_Toc15750678"/>
      <w:commentRangeStart w:id="544"/>
      <w:r w:rsidRPr="00A165C0">
        <w:rPr>
          <w:b w:val="0"/>
          <w:bCs w:val="0"/>
          <w:i w:val="0"/>
          <w:iCs/>
        </w:rPr>
        <w:t>Methodology</w:t>
      </w:r>
      <w:bookmarkEnd w:id="543"/>
      <w:commentRangeEnd w:id="544"/>
      <w:r w:rsidR="00414DFE">
        <w:rPr>
          <w:rStyle w:val="CommentReference"/>
          <w:rFonts w:eastAsiaTheme="minorHAnsi" w:cs="Arial"/>
          <w:b w:val="0"/>
          <w:bCs w:val="0"/>
          <w:i w:val="0"/>
          <w:smallCaps w:val="0"/>
          <w:color w:val="auto"/>
          <w:spacing w:val="0"/>
          <w:lang w:bidi="ar-SA"/>
        </w:rPr>
        <w:commentReference w:id="544"/>
      </w:r>
    </w:p>
    <w:p w14:paraId="16787231" w14:textId="77777777" w:rsidR="00DC3FAF" w:rsidRDefault="00DC3FAF" w:rsidP="00DC3FAF">
      <w:pPr>
        <w:rPr>
          <w:rFonts w:asciiTheme="minorBidi" w:hAnsiTheme="minorBidi" w:cstheme="minorBidi"/>
        </w:rPr>
      </w:pPr>
      <w:r>
        <w:t>Bayes nets are used for risk management, modeling ecosystems, sensor fusion, prediction and more. The net represents causal chains, that may be defined as cause-effect relationships between parent and child nodes. It can supply evidence of past events, and then Bayes net can foresee what is the most likely future outcomes. Bayes nets strength is their robustness to missing data and the ability to make the best possible prediction with existing data.</w:t>
      </w:r>
    </w:p>
    <w:p w14:paraId="25C177D3" w14:textId="77777777" w:rsidR="00DC3FAF" w:rsidRDefault="00DC3FAF" w:rsidP="00DC3FAF">
      <w:commentRangeStart w:id="545"/>
      <w:r w:rsidRPr="00414CC7">
        <w:rPr>
          <w:rFonts w:asciiTheme="minorBidi" w:hAnsiTheme="minorBidi" w:cstheme="minorBidi"/>
        </w:rPr>
        <w:t xml:space="preserve">In this work, the BBN is used to analyze the </w:t>
      </w:r>
      <w:r w:rsidRPr="00414CC7">
        <w:rPr>
          <w:rFonts w:asciiTheme="minorBidi" w:hAnsiTheme="minorBidi" w:cstheme="minorBidi"/>
          <w:noProof/>
        </w:rPr>
        <w:t>probability</w:t>
      </w:r>
      <w:r w:rsidRPr="00414CC7">
        <w:rPr>
          <w:rFonts w:asciiTheme="minorBidi" w:hAnsiTheme="minorBidi" w:cstheme="minorBidi"/>
        </w:rPr>
        <w:t xml:space="preserve"> to VRE penetration pace </w:t>
      </w:r>
      <w:r w:rsidRPr="00414CC7">
        <w:rPr>
          <w:rFonts w:asciiTheme="minorBidi" w:hAnsiTheme="minorBidi" w:cstheme="minorBidi"/>
          <w:noProof/>
        </w:rPr>
        <w:t>dependence</w:t>
      </w:r>
      <w:r w:rsidRPr="00414CC7">
        <w:rPr>
          <w:rFonts w:asciiTheme="minorBidi" w:hAnsiTheme="minorBidi" w:cstheme="minorBidi"/>
        </w:rPr>
        <w:t xml:space="preserve"> on policy and regulation instruments that effects the amount of installed </w:t>
      </w:r>
      <w:r w:rsidRPr="00414CC7">
        <w:rPr>
          <w:rFonts w:asciiTheme="minorBidi" w:hAnsiTheme="minorBidi" w:cstheme="minorBidi"/>
        </w:rPr>
        <w:lastRenderedPageBreak/>
        <w:t>capacity of VRE as described in previous sections</w:t>
      </w:r>
      <w:commentRangeEnd w:id="545"/>
      <w:r w:rsidR="00137252">
        <w:rPr>
          <w:rStyle w:val="CommentReference"/>
        </w:rPr>
        <w:commentReference w:id="545"/>
      </w:r>
      <w:r w:rsidRPr="00414CC7">
        <w:rPr>
          <w:rFonts w:asciiTheme="minorBidi" w:hAnsiTheme="minorBidi" w:cstheme="minorBidi"/>
        </w:rPr>
        <w:t>.</w:t>
      </w:r>
      <w:commentRangeStart w:id="546"/>
      <w:r w:rsidRPr="00414CC7">
        <w:rPr>
          <w:rFonts w:asciiTheme="minorBidi" w:hAnsiTheme="minorBidi" w:cstheme="minorBidi"/>
        </w:rPr>
        <w:t xml:space="preserve"> In order to design a practical model that can be used for future policy planning, only the regulation and policy tools were part of the CHAID tree that analyze the connections and influence of the different instruments to be used in the BBN</w:t>
      </w:r>
      <w:commentRangeEnd w:id="546"/>
      <w:r w:rsidR="00A07345">
        <w:rPr>
          <w:rStyle w:val="CommentReference"/>
        </w:rPr>
        <w:commentReference w:id="546"/>
      </w:r>
      <w:r w:rsidRPr="00414CC7">
        <w:rPr>
          <w:rFonts w:asciiTheme="minorBidi" w:hAnsiTheme="minorBidi" w:cstheme="minorBidi"/>
        </w:rPr>
        <w:t>.</w:t>
      </w:r>
      <w:r>
        <w:rPr>
          <w:rFonts w:asciiTheme="minorBidi" w:hAnsiTheme="minorBidi" w:cstheme="minorBidi"/>
        </w:rPr>
        <w:t xml:space="preserve"> </w:t>
      </w:r>
      <w:commentRangeStart w:id="547"/>
      <w:r w:rsidRPr="00414CC7">
        <w:rPr>
          <w:rFonts w:asciiTheme="minorBidi" w:hAnsiTheme="minorBidi" w:cstheme="minorBidi"/>
        </w:rPr>
        <w:t xml:space="preserve">From the CHAID section, 5 regulation indicators out of 7 are </w:t>
      </w:r>
      <w:r>
        <w:rPr>
          <w:rFonts w:asciiTheme="minorBidi" w:hAnsiTheme="minorBidi" w:cstheme="minorBidi"/>
        </w:rPr>
        <w:t xml:space="preserve">used - </w:t>
      </w:r>
      <w:r w:rsidRPr="002C79DA">
        <w:t>Feed-in tariff</w:t>
      </w:r>
      <w:r>
        <w:t xml:space="preserve"> (FIT)</w:t>
      </w:r>
      <w:r w:rsidRPr="002C79DA">
        <w:t>, Net metering/net billing</w:t>
      </w:r>
      <w:r>
        <w:t xml:space="preserve"> (NET)</w:t>
      </w:r>
      <w:r w:rsidRPr="002C79DA">
        <w:t>, Tradable REC</w:t>
      </w:r>
      <w:r>
        <w:t xml:space="preserve"> (T-REC)</w:t>
      </w:r>
      <w:r w:rsidRPr="002C79DA">
        <w:t>, Public investment, loans, or grants</w:t>
      </w:r>
      <w:r>
        <w:t xml:space="preserve"> (PI)</w:t>
      </w:r>
      <w:r w:rsidRPr="002C79DA">
        <w:t>, and Regulatory quality</w:t>
      </w:r>
      <w:r>
        <w:t xml:space="preserve"> (RQ)</w:t>
      </w:r>
      <w:r w:rsidRPr="002C79DA">
        <w:t>.</w:t>
      </w:r>
      <w:r>
        <w:t xml:space="preserve"> The model removed the less significant indicators of </w:t>
      </w:r>
      <w:r w:rsidRPr="002C79DA">
        <w:t>Capital subsidy, grant, or rebate</w:t>
      </w:r>
      <w:r>
        <w:t xml:space="preserve"> (CS)</w:t>
      </w:r>
      <w:r w:rsidRPr="002C79DA">
        <w:t>,</w:t>
      </w:r>
      <w:r>
        <w:t xml:space="preserve"> and</w:t>
      </w:r>
      <w:r w:rsidRPr="002C79DA">
        <w:t xml:space="preserve"> Investment or production tax credits</w:t>
      </w:r>
      <w:r>
        <w:t xml:space="preserve"> (INV).</w:t>
      </w:r>
      <w:commentRangeEnd w:id="547"/>
      <w:r w:rsidR="009C2177">
        <w:rPr>
          <w:rStyle w:val="CommentReference"/>
        </w:rPr>
        <w:commentReference w:id="547"/>
      </w:r>
    </w:p>
    <w:p w14:paraId="0A1EB212" w14:textId="1CA117C9" w:rsidR="00DC3FAF" w:rsidRDefault="00DC3FAF" w:rsidP="00DC3FAF">
      <w:r>
        <w:t xml:space="preserve">The first step was to build </w:t>
      </w:r>
      <w:r w:rsidR="006F2C3A">
        <w:t xml:space="preserve">a </w:t>
      </w:r>
      <w:r>
        <w:t xml:space="preserve">realistic Bayes net with connected nodes representing the relevant indicators from the CHAID classification tree using Netica tools. </w:t>
      </w:r>
      <w:commentRangeStart w:id="548"/>
      <w:r>
        <w:t xml:space="preserve">The Netica software defines different types of nodes that create the net. For example, </w:t>
      </w:r>
      <w:r>
        <w:rPr>
          <w:rStyle w:val="glossaryterms"/>
        </w:rPr>
        <w:t xml:space="preserve">A discrete node </w:t>
      </w:r>
      <w:r>
        <w:t xml:space="preserve">is a node representing a categorical or </w:t>
      </w:r>
      <w:r w:rsidRPr="00BB0D49">
        <w:rPr>
          <w:rStyle w:val="popup"/>
        </w:rPr>
        <w:t>discrete</w:t>
      </w:r>
      <w:r>
        <w:t xml:space="preserve"> variable</w:t>
      </w:r>
      <w:bookmarkStart w:id="549" w:name="discretevariable"/>
      <w:bookmarkEnd w:id="549"/>
      <w:r>
        <w:t xml:space="preserve"> with a well-defined limited set of states or possible values. A </w:t>
      </w:r>
      <w:r>
        <w:rPr>
          <w:i/>
          <w:iCs/>
        </w:rPr>
        <w:t>nature node</w:t>
      </w:r>
      <w:r>
        <w:t xml:space="preserve"> in a Bayes net represents some variable of interest or a variable that cannot be directly controlled by the decision maker. In case that a nature node is called </w:t>
      </w:r>
      <w:r>
        <w:rPr>
          <w:i/>
          <w:iCs/>
        </w:rPr>
        <w:t>deterministic node</w:t>
      </w:r>
      <w:r>
        <w:t xml:space="preserve"> when it has a functional relationship with its parents, and</w:t>
      </w:r>
      <w:r w:rsidRPr="00D22057">
        <w:rPr>
          <w:i/>
          <w:iCs/>
        </w:rPr>
        <w:t xml:space="preserve"> </w:t>
      </w:r>
      <w:r>
        <w:rPr>
          <w:i/>
          <w:iCs/>
        </w:rPr>
        <w:t>chance node</w:t>
      </w:r>
      <w:r>
        <w:t>, whereas the relationship</w:t>
      </w:r>
      <w:r w:rsidR="006F2C3A">
        <w:t>,</w:t>
      </w:r>
      <w:r>
        <w:t xml:space="preserve"> is probabilistic. A </w:t>
      </w:r>
      <w:r>
        <w:rPr>
          <w:i/>
          <w:iCs/>
        </w:rPr>
        <w:t>decision node</w:t>
      </w:r>
      <w:r>
        <w:t xml:space="preserve"> represents in the </w:t>
      </w:r>
      <w:r w:rsidRPr="00BB0D49">
        <w:rPr>
          <w:rStyle w:val="popup"/>
        </w:rPr>
        <w:t>net</w:t>
      </w:r>
      <w:r>
        <w:t xml:space="preserve"> a variable under the control of the decision maker.  When the net is solved, a </w:t>
      </w:r>
      <w:r w:rsidRPr="00BB0D49">
        <w:rPr>
          <w:rStyle w:val="popup"/>
        </w:rPr>
        <w:t>decision rule</w:t>
      </w:r>
      <w:r>
        <w:t xml:space="preserve"> is found for the node which optimizes the </w:t>
      </w:r>
      <w:r w:rsidRPr="00BB0D49">
        <w:rPr>
          <w:rStyle w:val="popup"/>
        </w:rPr>
        <w:t>expected</w:t>
      </w:r>
      <w:r>
        <w:t xml:space="preserve"> utility. A </w:t>
      </w:r>
      <w:r>
        <w:rPr>
          <w:i/>
          <w:iCs/>
        </w:rPr>
        <w:t>utility node</w:t>
      </w:r>
      <w:r>
        <w:t xml:space="preserve"> in a Bayes </w:t>
      </w:r>
      <w:r w:rsidRPr="00BB0D49">
        <w:rPr>
          <w:rStyle w:val="popup"/>
        </w:rPr>
        <w:t>net</w:t>
      </w:r>
      <w:r>
        <w:t xml:space="preserve"> is a node whose </w:t>
      </w:r>
      <w:r w:rsidRPr="00BB0D49">
        <w:rPr>
          <w:rStyle w:val="popup"/>
        </w:rPr>
        <w:t>expected value</w:t>
      </w:r>
      <w:r>
        <w:t xml:space="preserve"> is to be maximized while looking for the best </w:t>
      </w:r>
      <w:r w:rsidRPr="00BB0D49">
        <w:rPr>
          <w:rStyle w:val="popup"/>
        </w:rPr>
        <w:t>decision rule</w:t>
      </w:r>
      <w:r>
        <w:t xml:space="preserve"> for each of the decision nodes.  For each child node, a </w:t>
      </w:r>
      <w:bookmarkStart w:id="550" w:name="_Hlk15117210"/>
      <w:r>
        <w:t xml:space="preserve">Conditional Probability Table (CRT) </w:t>
      </w:r>
      <w:bookmarkEnd w:id="550"/>
      <w:r>
        <w:t xml:space="preserve">is created in order to define the relations between the nodes. </w:t>
      </w:r>
      <w:r>
        <w:fldChar w:fldCharType="begin" w:fldLock="1"/>
      </w:r>
      <w:r>
        <w:instrText>ADDIN CSL_CITATION {"citationItems":[{"id":"ITEM-1","itemData":{"abstract":"It turns out that Bayes' rule is very powerful and is the basic computation rule that allows us to update all the probabilities in a net, when any one piece of information changes. Here is an example of it. Suppose you live in London, England, and you notice that during the winter, it rains 50% of the time and that it is cloudy 80% of the time (sometimes it is cloudy without rain). You know, of course, that 100% of the time, if it is raining, then it is also cloudy. What do you think the chances are of rain, given that it is just cloudy? Well, Bayes rule allows you to compute this. Bayes rule says that\\r\\n p(R|C) = p(R)p(C|R)/p(C) = 0.5 x 1.0 / 0.8 = 0.625 = 5/8. \\r\\nSo, 5/8 of the time, in London during winter, if it is cloudy, then it is rainy.\\r\\nBayes rule can be extended to multiple variables with multiple states. Those equations are far more complex to write out, and tough to compute by hand, but easy for computers to solve, which is one reason why programs like Netica are so valuable.\\r\\n\\r\\n","author":[{"dropping-particle":"","family":"Norsys","given":"","non-dropping-particle":"","parse-names":false,"suffix":""}],"id":"ITEM-1","issued":{"date-parts":[["2016"]]},"title":"Tutorial on Bayesian Networks with Netica","type":"article"},"uris":["http://www.mendeley.com/documents/?uuid=5ef4c276-199a-452f-85eb-32259cfeaeb7"]}],"mendeley":{"formattedCitation":"(Norsys, 2016)","plainTextFormattedCitation":"(Norsys, 2016)","previouslyFormattedCitation":"(Norsys, 2016)"},"properties":{"noteIndex":0},"schema":"https://github.com/citation-style-language/schema/raw/master/csl-citation.json"}</w:instrText>
      </w:r>
      <w:r>
        <w:fldChar w:fldCharType="separate"/>
      </w:r>
      <w:r w:rsidRPr="00924280">
        <w:rPr>
          <w:noProof/>
        </w:rPr>
        <w:t>(Norsys, 2016)</w:t>
      </w:r>
      <w:r>
        <w:fldChar w:fldCharType="end"/>
      </w:r>
      <w:r>
        <w:t xml:space="preserve">. </w:t>
      </w:r>
      <w:commentRangeEnd w:id="548"/>
      <w:r w:rsidR="001D15E4">
        <w:rPr>
          <w:rStyle w:val="CommentReference"/>
        </w:rPr>
        <w:commentReference w:id="548"/>
      </w:r>
    </w:p>
    <w:p w14:paraId="56A21CE7" w14:textId="77777777" w:rsidR="00DC3FAF" w:rsidRPr="00A165C0" w:rsidRDefault="00DC3FAF" w:rsidP="00A165C0">
      <w:pPr>
        <w:pStyle w:val="Heading3"/>
        <w:pageBreakBefore w:val="0"/>
        <w:numPr>
          <w:ilvl w:val="2"/>
          <w:numId w:val="16"/>
        </w:numPr>
        <w:ind w:left="568" w:hanging="284"/>
        <w:rPr>
          <w:b w:val="0"/>
          <w:bCs w:val="0"/>
          <w:i w:val="0"/>
          <w:iCs/>
        </w:rPr>
      </w:pPr>
      <w:bookmarkStart w:id="551" w:name="_Toc15750679"/>
      <w:r w:rsidRPr="00A165C0">
        <w:rPr>
          <w:b w:val="0"/>
          <w:bCs w:val="0"/>
          <w:i w:val="0"/>
          <w:iCs/>
        </w:rPr>
        <w:t>Data</w:t>
      </w:r>
      <w:bookmarkEnd w:id="551"/>
    </w:p>
    <w:p w14:paraId="243BA4E2" w14:textId="6B1A3DE7" w:rsidR="00DC3FAF" w:rsidRDefault="00DC3FAF" w:rsidP="00DC3FAF">
      <w:r>
        <w:t>In our model</w:t>
      </w:r>
      <w:r w:rsidR="006F2C3A">
        <w:t>,</w:t>
      </w:r>
      <w:r>
        <w:t xml:space="preserve"> we had to build a net with the indicators and weights we found in the CHAID decision tree section. The complexity now is to build the correct BBN net. The goal of the BBN net is not only to analyze </w:t>
      </w:r>
      <w:commentRangeStart w:id="552"/>
      <w:r>
        <w:t xml:space="preserve">privet </w:t>
      </w:r>
      <w:commentRangeEnd w:id="552"/>
      <w:r w:rsidR="00C70DBB">
        <w:rPr>
          <w:rStyle w:val="CommentReference"/>
        </w:rPr>
        <w:commentReference w:id="552"/>
      </w:r>
      <w:r>
        <w:t>cases or countries but to predict the influence of the different indicators on the penetration process worldwide.</w:t>
      </w:r>
    </w:p>
    <w:p w14:paraId="1F313936" w14:textId="77777777" w:rsidR="00DC3FAF" w:rsidRDefault="00DC3FAF" w:rsidP="00DC3FAF">
      <w:pPr>
        <w:rPr>
          <w:rFonts w:asciiTheme="minorBidi" w:hAnsiTheme="minorBidi" w:cstheme="minorBidi"/>
        </w:rPr>
      </w:pPr>
      <w:r>
        <w:rPr>
          <w:rFonts w:asciiTheme="minorBidi" w:hAnsiTheme="minorBidi" w:cstheme="minorBidi"/>
        </w:rPr>
        <w:t>The probability model for this network is:</w:t>
      </w:r>
    </w:p>
    <w:p w14:paraId="3E6C8E8E" w14:textId="77777777" w:rsidR="00DC3FAF" w:rsidRPr="004C3948" w:rsidRDefault="00DC3FAF" w:rsidP="00DC3FAF">
      <w:pPr>
        <w:spacing w:before="120" w:after="120"/>
        <w:rPr>
          <w:rFonts w:asciiTheme="majorHAnsi" w:hAnsiTheme="majorHAnsi" w:cstheme="majorHAnsi"/>
          <w:i/>
          <w:iCs/>
        </w:rPr>
      </w:pPr>
      <w:r w:rsidRPr="004C3948">
        <w:rPr>
          <w:rFonts w:asciiTheme="majorHAnsi" w:hAnsiTheme="majorHAnsi" w:cstheme="majorHAnsi"/>
          <w:i/>
          <w:iCs/>
        </w:rPr>
        <w:t>P(VRE, FIT, NET, PI, RQ, T-REC) =</w:t>
      </w:r>
    </w:p>
    <w:p w14:paraId="65A5B16E" w14:textId="77777777" w:rsidR="00DC3FAF" w:rsidRPr="00F53053" w:rsidRDefault="00DC3FAF" w:rsidP="00DC3FAF">
      <w:pPr>
        <w:spacing w:before="120" w:after="120"/>
        <w:ind w:firstLine="720"/>
        <w:rPr>
          <w:rFonts w:asciiTheme="majorHAnsi" w:hAnsiTheme="majorHAnsi" w:cstheme="majorHAnsi"/>
          <w:i/>
          <w:iCs/>
        </w:rPr>
      </w:pPr>
      <w:r w:rsidRPr="004C3948">
        <w:rPr>
          <w:rFonts w:asciiTheme="majorHAnsi" w:hAnsiTheme="majorHAnsi" w:cstheme="majorHAnsi"/>
          <w:i/>
          <w:iCs/>
        </w:rPr>
        <w:t>P(FIT)*P(T-REC)*P(PI)*P(RQ)*P(RQ|NET)*P(VRE|FIT, NET, PI, RQ, T-REC)</w:t>
      </w:r>
    </w:p>
    <w:p w14:paraId="2094AC9E" w14:textId="68C5B67C" w:rsidR="00DC3FAF" w:rsidRDefault="00DC3FAF" w:rsidP="00DC3FAF">
      <w:pPr>
        <w:rPr>
          <w:rFonts w:asciiTheme="minorBidi" w:hAnsiTheme="minorBidi" w:cstheme="minorBidi"/>
        </w:rPr>
      </w:pPr>
      <w:r>
        <w:rPr>
          <w:rFonts w:asciiTheme="minorBidi" w:hAnsiTheme="minorBidi" w:cstheme="minorBidi"/>
        </w:rPr>
        <w:t xml:space="preserve">The raw data starting point or baseline for the BBN model is as follow - </w:t>
      </w:r>
    </w:p>
    <w:tbl>
      <w:tblPr>
        <w:tblW w:w="8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276"/>
        <w:gridCol w:w="1220"/>
        <w:gridCol w:w="1389"/>
        <w:gridCol w:w="1390"/>
        <w:gridCol w:w="1390"/>
      </w:tblGrid>
      <w:tr w:rsidR="00DC3FAF" w:rsidRPr="00C77B49" w14:paraId="3AC929B2" w14:textId="77777777" w:rsidTr="002873E3">
        <w:trPr>
          <w:trHeight w:val="285"/>
        </w:trPr>
        <w:tc>
          <w:tcPr>
            <w:tcW w:w="2258" w:type="dxa"/>
            <w:shd w:val="clear" w:color="auto" w:fill="auto"/>
            <w:vAlign w:val="bottom"/>
          </w:tcPr>
          <w:p w14:paraId="02AEF335"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Indicator</w:t>
            </w:r>
          </w:p>
        </w:tc>
        <w:tc>
          <w:tcPr>
            <w:tcW w:w="1276" w:type="dxa"/>
            <w:vAlign w:val="bottom"/>
          </w:tcPr>
          <w:p w14:paraId="0CB4E883"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RQ</w:t>
            </w:r>
            <w:r>
              <w:rPr>
                <w:rFonts w:ascii="Calibri" w:eastAsia="Times New Roman" w:hAnsi="Calibri" w:cs="Calibri"/>
                <w:color w:val="000000"/>
                <w:sz w:val="22"/>
                <w:szCs w:val="22"/>
                <w:lang w:bidi="he-IL"/>
              </w:rPr>
              <w:t>*</w:t>
            </w:r>
          </w:p>
        </w:tc>
        <w:tc>
          <w:tcPr>
            <w:tcW w:w="1220" w:type="dxa"/>
            <w:vAlign w:val="bottom"/>
          </w:tcPr>
          <w:p w14:paraId="13489C2C"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NET</w:t>
            </w:r>
          </w:p>
        </w:tc>
        <w:tc>
          <w:tcPr>
            <w:tcW w:w="1389" w:type="dxa"/>
            <w:vAlign w:val="bottom"/>
          </w:tcPr>
          <w:p w14:paraId="639BFF64"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T-REC</w:t>
            </w:r>
          </w:p>
        </w:tc>
        <w:tc>
          <w:tcPr>
            <w:tcW w:w="1390" w:type="dxa"/>
            <w:vAlign w:val="bottom"/>
          </w:tcPr>
          <w:p w14:paraId="72A191DA"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PI</w:t>
            </w:r>
          </w:p>
        </w:tc>
        <w:tc>
          <w:tcPr>
            <w:tcW w:w="1390" w:type="dxa"/>
            <w:vAlign w:val="bottom"/>
          </w:tcPr>
          <w:p w14:paraId="3B655DB8"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FIT</w:t>
            </w:r>
          </w:p>
        </w:tc>
      </w:tr>
      <w:tr w:rsidR="00DC3FAF" w:rsidRPr="00C77B49" w14:paraId="38B68211" w14:textId="77777777" w:rsidTr="002873E3">
        <w:trPr>
          <w:trHeight w:val="285"/>
        </w:trPr>
        <w:tc>
          <w:tcPr>
            <w:tcW w:w="2258" w:type="dxa"/>
            <w:shd w:val="clear" w:color="auto" w:fill="auto"/>
            <w:vAlign w:val="bottom"/>
          </w:tcPr>
          <w:p w14:paraId="525160F0"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Pr>
                <w:rFonts w:ascii="Calibri" w:eastAsia="Times New Roman" w:hAnsi="Calibri" w:cs="Calibri"/>
                <w:color w:val="000000"/>
                <w:sz w:val="22"/>
                <w:szCs w:val="22"/>
                <w:lang w:bidi="he-IL"/>
              </w:rPr>
              <w:t xml:space="preserve"> Num </w:t>
            </w:r>
            <w:r w:rsidRPr="00C77B49">
              <w:rPr>
                <w:rFonts w:ascii="Calibri" w:eastAsia="Times New Roman" w:hAnsi="Calibri" w:cs="Calibri"/>
                <w:color w:val="000000"/>
                <w:sz w:val="22"/>
                <w:szCs w:val="22"/>
                <w:lang w:bidi="he-IL"/>
              </w:rPr>
              <w:t>Countries</w:t>
            </w:r>
            <w:r>
              <w:rPr>
                <w:rFonts w:ascii="Calibri" w:eastAsia="Times New Roman" w:hAnsi="Calibri" w:cs="Calibri"/>
                <w:color w:val="000000"/>
                <w:sz w:val="22"/>
                <w:szCs w:val="22"/>
                <w:lang w:bidi="he-IL"/>
              </w:rPr>
              <w:t xml:space="preserve"> </w:t>
            </w:r>
            <w:r w:rsidRPr="00C77B49">
              <w:rPr>
                <w:rFonts w:ascii="Calibri" w:eastAsia="Times New Roman" w:hAnsi="Calibri" w:cs="Calibri"/>
                <w:color w:val="000000"/>
                <w:sz w:val="22"/>
                <w:szCs w:val="22"/>
                <w:lang w:bidi="he-IL"/>
              </w:rPr>
              <w:t>&gt;</w:t>
            </w:r>
            <w:r>
              <w:rPr>
                <w:rFonts w:ascii="Calibri" w:eastAsia="Times New Roman" w:hAnsi="Calibri" w:cs="Calibri"/>
                <w:color w:val="000000"/>
                <w:sz w:val="22"/>
                <w:szCs w:val="22"/>
                <w:lang w:bidi="he-IL"/>
              </w:rPr>
              <w:t xml:space="preserve"> </w:t>
            </w:r>
            <w:r w:rsidRPr="00C77B49">
              <w:rPr>
                <w:rFonts w:ascii="Calibri" w:eastAsia="Times New Roman" w:hAnsi="Calibri" w:cs="Calibri"/>
                <w:color w:val="000000"/>
                <w:sz w:val="22"/>
                <w:szCs w:val="22"/>
                <w:lang w:bidi="he-IL"/>
              </w:rPr>
              <w:t>0</w:t>
            </w:r>
          </w:p>
        </w:tc>
        <w:tc>
          <w:tcPr>
            <w:tcW w:w="1276" w:type="dxa"/>
            <w:vAlign w:val="bottom"/>
          </w:tcPr>
          <w:p w14:paraId="1700B7C6"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131</w:t>
            </w:r>
          </w:p>
        </w:tc>
        <w:tc>
          <w:tcPr>
            <w:tcW w:w="1220" w:type="dxa"/>
            <w:vAlign w:val="bottom"/>
          </w:tcPr>
          <w:p w14:paraId="1196DF94"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45</w:t>
            </w:r>
          </w:p>
        </w:tc>
        <w:tc>
          <w:tcPr>
            <w:tcW w:w="1389" w:type="dxa"/>
            <w:vAlign w:val="bottom"/>
          </w:tcPr>
          <w:p w14:paraId="640BF087"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28</w:t>
            </w:r>
          </w:p>
        </w:tc>
        <w:tc>
          <w:tcPr>
            <w:tcW w:w="1390" w:type="dxa"/>
            <w:vAlign w:val="bottom"/>
          </w:tcPr>
          <w:p w14:paraId="39175AFD"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82</w:t>
            </w:r>
          </w:p>
        </w:tc>
        <w:tc>
          <w:tcPr>
            <w:tcW w:w="1390" w:type="dxa"/>
            <w:vAlign w:val="bottom"/>
          </w:tcPr>
          <w:p w14:paraId="500A5D9F"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71</w:t>
            </w:r>
          </w:p>
        </w:tc>
      </w:tr>
      <w:tr w:rsidR="00DC3FAF" w:rsidRPr="00C77B49" w14:paraId="1472815F" w14:textId="77777777" w:rsidTr="002873E3">
        <w:trPr>
          <w:trHeight w:val="285"/>
        </w:trPr>
        <w:tc>
          <w:tcPr>
            <w:tcW w:w="2258" w:type="dxa"/>
            <w:shd w:val="clear" w:color="auto" w:fill="auto"/>
            <w:vAlign w:val="bottom"/>
          </w:tcPr>
          <w:p w14:paraId="4CA88FD4"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lastRenderedPageBreak/>
              <w:t>Countries% &gt;</w:t>
            </w:r>
            <w:r>
              <w:rPr>
                <w:rFonts w:ascii="Calibri" w:eastAsia="Times New Roman" w:hAnsi="Calibri" w:cs="Calibri"/>
                <w:color w:val="000000"/>
                <w:sz w:val="22"/>
                <w:szCs w:val="22"/>
                <w:lang w:bidi="he-IL"/>
              </w:rPr>
              <w:t xml:space="preserve"> </w:t>
            </w:r>
            <w:r w:rsidRPr="00C77B49">
              <w:rPr>
                <w:rFonts w:ascii="Calibri" w:eastAsia="Times New Roman" w:hAnsi="Calibri" w:cs="Calibri"/>
                <w:color w:val="000000"/>
                <w:sz w:val="22"/>
                <w:szCs w:val="22"/>
                <w:lang w:bidi="he-IL"/>
              </w:rPr>
              <w:t>0</w:t>
            </w:r>
            <w:r>
              <w:rPr>
                <w:rFonts w:ascii="Calibri" w:eastAsia="Times New Roman" w:hAnsi="Calibri" w:cs="Calibri"/>
                <w:color w:val="000000"/>
                <w:sz w:val="22"/>
                <w:szCs w:val="22"/>
                <w:lang w:bidi="he-IL"/>
              </w:rPr>
              <w:t xml:space="preserve"> (YES)</w:t>
            </w:r>
          </w:p>
        </w:tc>
        <w:tc>
          <w:tcPr>
            <w:tcW w:w="1276" w:type="dxa"/>
            <w:vAlign w:val="bottom"/>
          </w:tcPr>
          <w:p w14:paraId="79A2A70E"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Pr>
                <w:rFonts w:ascii="Calibri" w:eastAsia="Times New Roman" w:hAnsi="Calibri" w:cs="Calibri"/>
                <w:color w:val="000000"/>
                <w:sz w:val="22"/>
                <w:szCs w:val="22"/>
                <w:lang w:bidi="he-IL"/>
              </w:rPr>
              <w:t>39.7% High</w:t>
            </w:r>
          </w:p>
        </w:tc>
        <w:tc>
          <w:tcPr>
            <w:tcW w:w="1220" w:type="dxa"/>
            <w:vAlign w:val="bottom"/>
          </w:tcPr>
          <w:p w14:paraId="6FEFCBA1"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34%</w:t>
            </w:r>
          </w:p>
        </w:tc>
        <w:tc>
          <w:tcPr>
            <w:tcW w:w="1389" w:type="dxa"/>
            <w:vAlign w:val="bottom"/>
          </w:tcPr>
          <w:p w14:paraId="5D63CFF4"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21%</w:t>
            </w:r>
          </w:p>
        </w:tc>
        <w:tc>
          <w:tcPr>
            <w:tcW w:w="1390" w:type="dxa"/>
            <w:vAlign w:val="bottom"/>
          </w:tcPr>
          <w:p w14:paraId="592DB634" w14:textId="77777777" w:rsidR="00DC3FAF" w:rsidRPr="00C77B49" w:rsidRDefault="00DC3FAF" w:rsidP="002873E3">
            <w:pPr>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63%</w:t>
            </w:r>
          </w:p>
        </w:tc>
        <w:tc>
          <w:tcPr>
            <w:tcW w:w="1390" w:type="dxa"/>
            <w:vAlign w:val="bottom"/>
          </w:tcPr>
          <w:p w14:paraId="49B3DEAD" w14:textId="77777777" w:rsidR="00DC3FAF" w:rsidRPr="00C77B49" w:rsidRDefault="00DC3FAF" w:rsidP="002873E3">
            <w:pPr>
              <w:keepNext/>
              <w:spacing w:line="240" w:lineRule="auto"/>
              <w:jc w:val="center"/>
              <w:rPr>
                <w:rFonts w:ascii="Calibri" w:eastAsia="Times New Roman" w:hAnsi="Calibri" w:cs="Calibri"/>
                <w:color w:val="000000"/>
                <w:sz w:val="22"/>
                <w:szCs w:val="22"/>
                <w:lang w:bidi="he-IL"/>
              </w:rPr>
            </w:pPr>
            <w:r w:rsidRPr="00C77B49">
              <w:rPr>
                <w:rFonts w:ascii="Calibri" w:eastAsia="Times New Roman" w:hAnsi="Calibri" w:cs="Calibri"/>
                <w:color w:val="000000"/>
                <w:sz w:val="22"/>
                <w:szCs w:val="22"/>
                <w:lang w:bidi="he-IL"/>
              </w:rPr>
              <w:t>54%</w:t>
            </w:r>
          </w:p>
        </w:tc>
      </w:tr>
    </w:tbl>
    <w:p w14:paraId="07D9C9EB" w14:textId="50A9EF53" w:rsidR="00DC3FAF" w:rsidRDefault="00DC3FAF" w:rsidP="00DC3FAF">
      <w:pPr>
        <w:pStyle w:val="Caption"/>
        <w:rPr>
          <w:rFonts w:asciiTheme="minorBidi" w:hAnsiTheme="minorBidi"/>
        </w:rPr>
      </w:pPr>
      <w:bookmarkStart w:id="553" w:name="_Toc15750708"/>
      <w:r>
        <w:t xml:space="preserve">Table </w:t>
      </w:r>
      <w:r w:rsidR="000E73E2">
        <w:fldChar w:fldCharType="begin"/>
      </w:r>
      <w:r w:rsidR="000E73E2">
        <w:instrText xml:space="preserve"> SEQ Table \* ARABIC </w:instrText>
      </w:r>
      <w:r w:rsidR="000E73E2">
        <w:fldChar w:fldCharType="separate"/>
      </w:r>
      <w:r w:rsidR="00DF37CF">
        <w:rPr>
          <w:noProof/>
        </w:rPr>
        <w:t>8</w:t>
      </w:r>
      <w:r w:rsidR="000E73E2">
        <w:fldChar w:fldCharType="end"/>
      </w:r>
      <w:r>
        <w:t xml:space="preserve"> Raw data starting point</w:t>
      </w:r>
      <w:bookmarkEnd w:id="553"/>
    </w:p>
    <w:p w14:paraId="4923FCE2" w14:textId="77777777" w:rsidR="00DC3FAF" w:rsidRPr="00C3587F" w:rsidRDefault="00DC3FAF" w:rsidP="00DC3FAF">
      <w:pPr>
        <w:rPr>
          <w:rFonts w:asciiTheme="minorBidi" w:hAnsiTheme="minorBidi"/>
          <w:sz w:val="22"/>
          <w:szCs w:val="22"/>
        </w:rPr>
      </w:pPr>
      <w:r w:rsidRPr="00C3587F">
        <w:rPr>
          <w:rFonts w:asciiTheme="minorBidi" w:hAnsiTheme="minorBidi"/>
          <w:sz w:val="22"/>
          <w:szCs w:val="22"/>
        </w:rPr>
        <w:t xml:space="preserve">* </w:t>
      </w:r>
      <w:r w:rsidRPr="00C3587F">
        <w:rPr>
          <w:rFonts w:asciiTheme="minorBidi" w:hAnsiTheme="minorBidi"/>
          <w:i/>
          <w:iCs/>
          <w:sz w:val="22"/>
          <w:szCs w:val="22"/>
        </w:rPr>
        <w:t>For RQ all countries are above 0. The average is 54% but only 39.7% are in the “HIGH” branch.</w:t>
      </w:r>
    </w:p>
    <w:p w14:paraId="04A95301" w14:textId="77777777" w:rsidR="00DC3FAF" w:rsidRPr="00EB655E" w:rsidRDefault="00DC3FAF" w:rsidP="00DC3FAF">
      <w:r>
        <w:t xml:space="preserve">The CHAID tree weights of each indicator and influence on the BBN model–  </w:t>
      </w:r>
    </w:p>
    <w:tbl>
      <w:tblPr>
        <w:tblW w:w="5949" w:type="dxa"/>
        <w:tblLayout w:type="fixed"/>
        <w:tblLook w:val="04A0" w:firstRow="1" w:lastRow="0" w:firstColumn="1" w:lastColumn="0" w:noHBand="0" w:noVBand="1"/>
      </w:tblPr>
      <w:tblGrid>
        <w:gridCol w:w="1271"/>
        <w:gridCol w:w="935"/>
        <w:gridCol w:w="936"/>
        <w:gridCol w:w="935"/>
        <w:gridCol w:w="936"/>
        <w:gridCol w:w="936"/>
      </w:tblGrid>
      <w:tr w:rsidR="00DC3FAF" w:rsidRPr="00EB655E" w14:paraId="0926E3AA" w14:textId="77777777" w:rsidTr="002873E3">
        <w:trPr>
          <w:trHeight w:val="285"/>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20C3A"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Indicator</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70FBF61E"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RQ</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0D1DD037"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NET</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4BC99670"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T-REC</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0F9D12F8"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PI</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14:paraId="17ED6420"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FIT</w:t>
            </w:r>
          </w:p>
        </w:tc>
      </w:tr>
      <w:tr w:rsidR="00DC3FAF" w:rsidRPr="00EB655E" w14:paraId="18CCCCB2" w14:textId="77777777" w:rsidTr="002873E3">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33F8A18A"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Countries</w:t>
            </w:r>
          </w:p>
        </w:tc>
        <w:tc>
          <w:tcPr>
            <w:tcW w:w="935" w:type="dxa"/>
            <w:tcBorders>
              <w:top w:val="nil"/>
              <w:left w:val="nil"/>
              <w:bottom w:val="single" w:sz="4" w:space="0" w:color="auto"/>
              <w:right w:val="single" w:sz="4" w:space="0" w:color="auto"/>
            </w:tcBorders>
            <w:shd w:val="clear" w:color="auto" w:fill="auto"/>
            <w:noWrap/>
            <w:vAlign w:val="bottom"/>
            <w:hideMark/>
          </w:tcPr>
          <w:p w14:paraId="6459E81F"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131</w:t>
            </w:r>
          </w:p>
        </w:tc>
        <w:tc>
          <w:tcPr>
            <w:tcW w:w="936" w:type="dxa"/>
            <w:tcBorders>
              <w:top w:val="nil"/>
              <w:left w:val="nil"/>
              <w:bottom w:val="single" w:sz="4" w:space="0" w:color="auto"/>
              <w:right w:val="single" w:sz="4" w:space="0" w:color="auto"/>
            </w:tcBorders>
            <w:shd w:val="clear" w:color="auto" w:fill="auto"/>
            <w:noWrap/>
            <w:vAlign w:val="bottom"/>
            <w:hideMark/>
          </w:tcPr>
          <w:p w14:paraId="682AE7EB"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79</w:t>
            </w:r>
          </w:p>
        </w:tc>
        <w:tc>
          <w:tcPr>
            <w:tcW w:w="935" w:type="dxa"/>
            <w:tcBorders>
              <w:top w:val="nil"/>
              <w:left w:val="nil"/>
              <w:bottom w:val="single" w:sz="4" w:space="0" w:color="auto"/>
              <w:right w:val="single" w:sz="4" w:space="0" w:color="auto"/>
            </w:tcBorders>
            <w:shd w:val="clear" w:color="auto" w:fill="auto"/>
            <w:noWrap/>
            <w:vAlign w:val="bottom"/>
            <w:hideMark/>
          </w:tcPr>
          <w:p w14:paraId="51100979"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52</w:t>
            </w:r>
          </w:p>
        </w:tc>
        <w:tc>
          <w:tcPr>
            <w:tcW w:w="936" w:type="dxa"/>
            <w:tcBorders>
              <w:top w:val="nil"/>
              <w:left w:val="nil"/>
              <w:bottom w:val="single" w:sz="4" w:space="0" w:color="auto"/>
              <w:right w:val="single" w:sz="4" w:space="0" w:color="auto"/>
            </w:tcBorders>
            <w:shd w:val="clear" w:color="auto" w:fill="auto"/>
            <w:noWrap/>
            <w:vAlign w:val="bottom"/>
            <w:hideMark/>
          </w:tcPr>
          <w:p w14:paraId="6F483E65"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59</w:t>
            </w:r>
          </w:p>
        </w:tc>
        <w:tc>
          <w:tcPr>
            <w:tcW w:w="936" w:type="dxa"/>
            <w:tcBorders>
              <w:top w:val="nil"/>
              <w:left w:val="nil"/>
              <w:bottom w:val="single" w:sz="4" w:space="0" w:color="auto"/>
              <w:right w:val="single" w:sz="4" w:space="0" w:color="auto"/>
            </w:tcBorders>
            <w:shd w:val="clear" w:color="auto" w:fill="auto"/>
            <w:noWrap/>
            <w:vAlign w:val="bottom"/>
            <w:hideMark/>
          </w:tcPr>
          <w:p w14:paraId="418EA7EB"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31</w:t>
            </w:r>
          </w:p>
        </w:tc>
      </w:tr>
      <w:tr w:rsidR="00DC3FAF" w:rsidRPr="00EB655E" w14:paraId="5348E2EB" w14:textId="77777777" w:rsidTr="002873E3">
        <w:trPr>
          <w:trHeight w:val="28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14:paraId="03D598D7"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Weight</w:t>
            </w:r>
          </w:p>
        </w:tc>
        <w:tc>
          <w:tcPr>
            <w:tcW w:w="935" w:type="dxa"/>
            <w:tcBorders>
              <w:top w:val="nil"/>
              <w:left w:val="nil"/>
              <w:bottom w:val="single" w:sz="4" w:space="0" w:color="auto"/>
              <w:right w:val="single" w:sz="4" w:space="0" w:color="auto"/>
            </w:tcBorders>
            <w:shd w:val="clear" w:color="auto" w:fill="auto"/>
            <w:noWrap/>
            <w:vAlign w:val="bottom"/>
            <w:hideMark/>
          </w:tcPr>
          <w:p w14:paraId="34553138"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37%</w:t>
            </w:r>
          </w:p>
        </w:tc>
        <w:tc>
          <w:tcPr>
            <w:tcW w:w="936" w:type="dxa"/>
            <w:tcBorders>
              <w:top w:val="nil"/>
              <w:left w:val="nil"/>
              <w:bottom w:val="single" w:sz="4" w:space="0" w:color="auto"/>
              <w:right w:val="single" w:sz="4" w:space="0" w:color="auto"/>
            </w:tcBorders>
            <w:shd w:val="clear" w:color="auto" w:fill="auto"/>
            <w:noWrap/>
            <w:vAlign w:val="bottom"/>
            <w:hideMark/>
          </w:tcPr>
          <w:p w14:paraId="434E0543"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22%</w:t>
            </w:r>
          </w:p>
        </w:tc>
        <w:tc>
          <w:tcPr>
            <w:tcW w:w="935" w:type="dxa"/>
            <w:tcBorders>
              <w:top w:val="nil"/>
              <w:left w:val="nil"/>
              <w:bottom w:val="single" w:sz="4" w:space="0" w:color="auto"/>
              <w:right w:val="single" w:sz="4" w:space="0" w:color="auto"/>
            </w:tcBorders>
            <w:shd w:val="clear" w:color="auto" w:fill="auto"/>
            <w:noWrap/>
            <w:vAlign w:val="bottom"/>
            <w:hideMark/>
          </w:tcPr>
          <w:p w14:paraId="232CC5F7"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15%</w:t>
            </w:r>
          </w:p>
        </w:tc>
        <w:tc>
          <w:tcPr>
            <w:tcW w:w="936" w:type="dxa"/>
            <w:tcBorders>
              <w:top w:val="nil"/>
              <w:left w:val="nil"/>
              <w:bottom w:val="single" w:sz="4" w:space="0" w:color="auto"/>
              <w:right w:val="single" w:sz="4" w:space="0" w:color="auto"/>
            </w:tcBorders>
            <w:shd w:val="clear" w:color="auto" w:fill="auto"/>
            <w:noWrap/>
            <w:vAlign w:val="bottom"/>
            <w:hideMark/>
          </w:tcPr>
          <w:p w14:paraId="07B35A6B" w14:textId="77777777" w:rsidR="00DC3FAF" w:rsidRPr="00EB655E" w:rsidRDefault="00DC3FAF" w:rsidP="002873E3">
            <w:pPr>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17%</w:t>
            </w:r>
          </w:p>
        </w:tc>
        <w:tc>
          <w:tcPr>
            <w:tcW w:w="936" w:type="dxa"/>
            <w:tcBorders>
              <w:top w:val="nil"/>
              <w:left w:val="nil"/>
              <w:bottom w:val="single" w:sz="4" w:space="0" w:color="auto"/>
              <w:right w:val="single" w:sz="4" w:space="0" w:color="auto"/>
            </w:tcBorders>
            <w:shd w:val="clear" w:color="auto" w:fill="auto"/>
            <w:noWrap/>
            <w:vAlign w:val="bottom"/>
            <w:hideMark/>
          </w:tcPr>
          <w:p w14:paraId="06A06B81" w14:textId="77777777" w:rsidR="00DC3FAF" w:rsidRPr="00EB655E" w:rsidRDefault="00DC3FAF" w:rsidP="002873E3">
            <w:pPr>
              <w:keepNext/>
              <w:spacing w:line="240" w:lineRule="auto"/>
              <w:jc w:val="center"/>
              <w:rPr>
                <w:rFonts w:ascii="Calibri" w:eastAsia="Times New Roman" w:hAnsi="Calibri" w:cs="Calibri"/>
                <w:color w:val="000000"/>
                <w:sz w:val="22"/>
                <w:szCs w:val="22"/>
                <w:lang w:bidi="he-IL"/>
              </w:rPr>
            </w:pPr>
            <w:r w:rsidRPr="00EB655E">
              <w:rPr>
                <w:rFonts w:ascii="Calibri" w:eastAsia="Times New Roman" w:hAnsi="Calibri" w:cs="Calibri"/>
                <w:color w:val="000000"/>
                <w:sz w:val="22"/>
                <w:szCs w:val="22"/>
                <w:lang w:bidi="he-IL"/>
              </w:rPr>
              <w:t>9%</w:t>
            </w:r>
          </w:p>
        </w:tc>
      </w:tr>
    </w:tbl>
    <w:p w14:paraId="2E362DE9" w14:textId="3F7FCF29" w:rsidR="00DC3FAF" w:rsidRPr="00414CC7" w:rsidRDefault="00DC3FAF" w:rsidP="00DC3FAF">
      <w:pPr>
        <w:pStyle w:val="Caption"/>
        <w:rPr>
          <w:rFonts w:asciiTheme="minorBidi" w:hAnsiTheme="minorBidi" w:cstheme="minorBidi"/>
          <w:sz w:val="24"/>
          <w:szCs w:val="24"/>
        </w:rPr>
      </w:pPr>
      <w:bookmarkStart w:id="554" w:name="_Toc15750709"/>
      <w:r>
        <w:t xml:space="preserve">Table </w:t>
      </w:r>
      <w:r w:rsidR="000E73E2">
        <w:fldChar w:fldCharType="begin"/>
      </w:r>
      <w:r w:rsidR="000E73E2">
        <w:instrText xml:space="preserve"> SEQ Table \* ARABIC </w:instrText>
      </w:r>
      <w:r w:rsidR="000E73E2">
        <w:fldChar w:fldCharType="separate"/>
      </w:r>
      <w:r w:rsidR="00DF37CF">
        <w:rPr>
          <w:noProof/>
        </w:rPr>
        <w:t>9</w:t>
      </w:r>
      <w:r w:rsidR="000E73E2">
        <w:fldChar w:fldCharType="end"/>
      </w:r>
      <w:r>
        <w:t xml:space="preserve"> BBNs Indicators weight</w:t>
      </w:r>
      <w:bookmarkEnd w:id="554"/>
    </w:p>
    <w:p w14:paraId="47B0A980" w14:textId="77777777" w:rsidR="00C70DBB" w:rsidRDefault="00DC3FAF" w:rsidP="00DC3FAF">
      <w:pPr>
        <w:rPr>
          <w:ins w:id="555" w:author="D.Olson Pook" w:date="2019-08-25T13:50:00Z"/>
        </w:rPr>
      </w:pPr>
      <w:r>
        <w:t xml:space="preserve">The base line status of VRE penetration is 67 (51%) countries with 0% VRE, 24 (18%) with 0.1%-6% and 40 (31%) with more than 6%. </w:t>
      </w:r>
    </w:p>
    <w:p w14:paraId="6F8C03A1" w14:textId="2E247531" w:rsidR="00DC3FAF" w:rsidRDefault="00DC3FAF" w:rsidP="00DC3FAF">
      <w:pPr>
        <w:rPr>
          <w:rFonts w:asciiTheme="minorBidi" w:hAnsiTheme="minorBidi" w:cstheme="minorBidi"/>
        </w:rPr>
      </w:pPr>
      <w:r>
        <w:rPr>
          <w:rFonts w:asciiTheme="minorBidi" w:hAnsiTheme="minorBidi" w:cstheme="minorBidi"/>
        </w:rPr>
        <w:t xml:space="preserve">The BBN model as described in </w:t>
      </w:r>
      <w:r>
        <w:rPr>
          <w:rFonts w:asciiTheme="minorBidi" w:hAnsiTheme="minorBidi" w:cstheme="minorBidi"/>
        </w:rPr>
        <w:fldChar w:fldCharType="begin"/>
      </w:r>
      <w:r>
        <w:rPr>
          <w:rFonts w:asciiTheme="minorBidi" w:hAnsiTheme="minorBidi" w:cstheme="minorBidi"/>
        </w:rPr>
        <w:instrText xml:space="preserve"> REF _Ref14791352 \h </w:instrText>
      </w:r>
      <w:r>
        <w:rPr>
          <w:rFonts w:asciiTheme="minorBidi" w:hAnsiTheme="minorBidi" w:cstheme="minorBidi"/>
        </w:rPr>
      </w:r>
      <w:r>
        <w:rPr>
          <w:rFonts w:asciiTheme="minorBidi" w:hAnsiTheme="minorBidi" w:cstheme="minorBidi"/>
        </w:rPr>
        <w:fldChar w:fldCharType="separate"/>
      </w:r>
      <w:r w:rsidR="00DF37CF">
        <w:t xml:space="preserve">Figure </w:t>
      </w:r>
      <w:r w:rsidR="00DF37CF">
        <w:rPr>
          <w:noProof/>
        </w:rPr>
        <w:t>8</w:t>
      </w:r>
      <w:r>
        <w:rPr>
          <w:rFonts w:asciiTheme="minorBidi" w:hAnsiTheme="minorBidi" w:cstheme="minorBidi"/>
        </w:rPr>
        <w:fldChar w:fldCharType="end"/>
      </w:r>
      <w:r>
        <w:rPr>
          <w:rFonts w:asciiTheme="minorBidi" w:hAnsiTheme="minorBidi" w:cstheme="minorBidi"/>
        </w:rPr>
        <w:t xml:space="preserve"> has 4 nature nodes with discrete values (FIT, T-REC, NET, PI) of Yes or No and one node with continues values (RQ) of 0-100%. </w:t>
      </w:r>
      <w:commentRangeStart w:id="556"/>
      <w:r>
        <w:rPr>
          <w:rFonts w:asciiTheme="minorBidi" w:hAnsiTheme="minorBidi" w:cstheme="minorBidi"/>
        </w:rPr>
        <w:t xml:space="preserve">The decision tree of VRE penetration and utility node for Prediction (used for the simulation phase). </w:t>
      </w:r>
      <w:commentRangeEnd w:id="556"/>
      <w:r w:rsidR="00C70DBB">
        <w:rPr>
          <w:rStyle w:val="CommentReference"/>
        </w:rPr>
        <w:commentReference w:id="556"/>
      </w:r>
      <w:r>
        <w:rPr>
          <w:rFonts w:asciiTheme="minorBidi" w:hAnsiTheme="minorBidi" w:cstheme="minorBidi"/>
        </w:rPr>
        <w:t xml:space="preserve">The connection between the nodes </w:t>
      </w:r>
      <w:r w:rsidR="006F2C3A">
        <w:rPr>
          <w:rFonts w:asciiTheme="minorBidi" w:hAnsiTheme="minorBidi" w:cstheme="minorBidi"/>
        </w:rPr>
        <w:t>is</w:t>
      </w:r>
      <w:r>
        <w:rPr>
          <w:rFonts w:asciiTheme="minorBidi" w:hAnsiTheme="minorBidi" w:cstheme="minorBidi"/>
        </w:rPr>
        <w:t xml:space="preserve"> based on the CHAID tree influence diagram. For example, RQ has influence</w:t>
      </w:r>
      <w:r w:rsidR="006F2C3A">
        <w:rPr>
          <w:rFonts w:asciiTheme="minorBidi" w:hAnsiTheme="minorBidi" w:cstheme="minorBidi"/>
        </w:rPr>
        <w:t>d</w:t>
      </w:r>
      <w:r>
        <w:rPr>
          <w:rFonts w:asciiTheme="minorBidi" w:hAnsiTheme="minorBidi" w:cstheme="minorBidi"/>
        </w:rPr>
        <w:t xml:space="preserve"> both on </w:t>
      </w:r>
      <w:r w:rsidR="006F2C3A">
        <w:rPr>
          <w:rFonts w:asciiTheme="minorBidi" w:hAnsiTheme="minorBidi" w:cstheme="minorBidi"/>
        </w:rPr>
        <w:t xml:space="preserve">the </w:t>
      </w:r>
      <w:r>
        <w:rPr>
          <w:rFonts w:asciiTheme="minorBidi" w:hAnsiTheme="minorBidi" w:cstheme="minorBidi"/>
        </w:rPr>
        <w:t xml:space="preserve">NET indicator and VRE penetration. </w:t>
      </w:r>
      <w:r w:rsidRPr="00414CC7">
        <w:rPr>
          <w:rFonts w:asciiTheme="minorBidi" w:hAnsiTheme="minorBidi" w:cstheme="minorBidi"/>
        </w:rPr>
        <w:t xml:space="preserve">The schematic model </w:t>
      </w:r>
      <w:r w:rsidRPr="00704ED6">
        <w:rPr>
          <w:rFonts w:asciiTheme="minorBidi" w:hAnsiTheme="minorBidi" w:cstheme="minorBidi"/>
        </w:rPr>
        <w:t xml:space="preserve">based on the CHAID classification tree output </w:t>
      </w:r>
      <w:r>
        <w:rPr>
          <w:rFonts w:asciiTheme="minorBidi" w:hAnsiTheme="minorBidi" w:cstheme="minorBidi"/>
        </w:rPr>
        <w:t xml:space="preserve">can be seen in </w:t>
      </w:r>
      <w:r>
        <w:rPr>
          <w:rFonts w:asciiTheme="minorBidi" w:hAnsiTheme="minorBidi" w:cstheme="minorBidi"/>
        </w:rPr>
        <w:fldChar w:fldCharType="begin"/>
      </w:r>
      <w:r>
        <w:rPr>
          <w:rFonts w:asciiTheme="minorBidi" w:hAnsiTheme="minorBidi" w:cstheme="minorBidi"/>
        </w:rPr>
        <w:instrText xml:space="preserve"> REF _Ref14791352 \h </w:instrText>
      </w:r>
      <w:r>
        <w:rPr>
          <w:rFonts w:asciiTheme="minorBidi" w:hAnsiTheme="minorBidi" w:cstheme="minorBidi"/>
        </w:rPr>
      </w:r>
      <w:r>
        <w:rPr>
          <w:rFonts w:asciiTheme="minorBidi" w:hAnsiTheme="minorBidi" w:cstheme="minorBidi"/>
        </w:rPr>
        <w:fldChar w:fldCharType="separate"/>
      </w:r>
      <w:r w:rsidR="00DF37CF">
        <w:t xml:space="preserve">Figure </w:t>
      </w:r>
      <w:r w:rsidR="00DF37CF">
        <w:rPr>
          <w:noProof/>
        </w:rPr>
        <w:t>8</w:t>
      </w:r>
      <w:r>
        <w:rPr>
          <w:rFonts w:asciiTheme="minorBidi" w:hAnsiTheme="minorBidi" w:cstheme="minorBidi"/>
        </w:rPr>
        <w:fldChar w:fldCharType="end"/>
      </w:r>
      <w:r>
        <w:rPr>
          <w:rFonts w:asciiTheme="minorBidi" w:hAnsiTheme="minorBidi" w:cstheme="minorBidi"/>
        </w:rPr>
        <w:t>.</w:t>
      </w:r>
    </w:p>
    <w:p w14:paraId="69743C55" w14:textId="77777777" w:rsidR="00DC3FAF" w:rsidRDefault="00DC3FAF" w:rsidP="00DC3FAF">
      <w:pPr>
        <w:keepNext/>
      </w:pPr>
      <w:r>
        <w:rPr>
          <w:noProof/>
        </w:rPr>
        <w:drawing>
          <wp:inline distT="0" distB="0" distL="0" distR="0" wp14:anchorId="134A573A" wp14:editId="2601199F">
            <wp:extent cx="3995212" cy="2276475"/>
            <wp:effectExtent l="19050" t="19050" r="2476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9072" t="21755" r="13702" b="20788"/>
                    <a:stretch/>
                  </pic:blipFill>
                  <pic:spPr bwMode="auto">
                    <a:xfrm>
                      <a:off x="0" y="0"/>
                      <a:ext cx="3995622" cy="227670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B3B8B08" w14:textId="3D7EFE64" w:rsidR="00DC3FAF" w:rsidRPr="00414CC7" w:rsidRDefault="00DC3FAF" w:rsidP="00DC3FAF">
      <w:pPr>
        <w:pStyle w:val="Caption"/>
        <w:rPr>
          <w:rFonts w:asciiTheme="minorBidi" w:hAnsiTheme="minorBidi" w:cstheme="minorBidi"/>
        </w:rPr>
      </w:pPr>
      <w:bookmarkStart w:id="557" w:name="_Ref14791352"/>
      <w:bookmarkStart w:id="558" w:name="_Toc15750692"/>
      <w:r>
        <w:t xml:space="preserve">Figure </w:t>
      </w:r>
      <w:r>
        <w:fldChar w:fldCharType="begin"/>
      </w:r>
      <w:r>
        <w:instrText xml:space="preserve"> SEQ Figure \* ARABIC </w:instrText>
      </w:r>
      <w:r>
        <w:fldChar w:fldCharType="separate"/>
      </w:r>
      <w:r w:rsidR="00DF37CF">
        <w:rPr>
          <w:noProof/>
        </w:rPr>
        <w:t>8</w:t>
      </w:r>
      <w:r>
        <w:rPr>
          <w:noProof/>
        </w:rPr>
        <w:fldChar w:fldCharType="end"/>
      </w:r>
      <w:bookmarkEnd w:id="557"/>
      <w:r>
        <w:t xml:space="preserve"> BBN model (The case of Greece as </w:t>
      </w:r>
      <w:r w:rsidR="006F2C3A">
        <w:t xml:space="preserve">an </w:t>
      </w:r>
      <w:r>
        <w:t>example)</w:t>
      </w:r>
      <w:bookmarkEnd w:id="558"/>
    </w:p>
    <w:p w14:paraId="265178F1" w14:textId="677B1FE7" w:rsidR="00DC3FAF" w:rsidRDefault="00DC3FAF" w:rsidP="00DC3FAF">
      <w:r>
        <w:rPr>
          <w:rFonts w:asciiTheme="minorBidi" w:hAnsiTheme="minorBidi" w:cstheme="minorBidi"/>
        </w:rPr>
        <w:fldChar w:fldCharType="begin"/>
      </w:r>
      <w:r>
        <w:rPr>
          <w:rFonts w:asciiTheme="minorBidi" w:hAnsiTheme="minorBidi" w:cstheme="minorBidi"/>
        </w:rPr>
        <w:instrText xml:space="preserve"> REF _Ref14791352 \h </w:instrText>
      </w:r>
      <w:r>
        <w:rPr>
          <w:rFonts w:asciiTheme="minorBidi" w:hAnsiTheme="minorBidi" w:cstheme="minorBidi"/>
        </w:rPr>
      </w:r>
      <w:r>
        <w:rPr>
          <w:rFonts w:asciiTheme="minorBidi" w:hAnsiTheme="minorBidi" w:cstheme="minorBidi"/>
        </w:rPr>
        <w:fldChar w:fldCharType="separate"/>
      </w:r>
      <w:r w:rsidR="00DF37CF">
        <w:t xml:space="preserve">Figure </w:t>
      </w:r>
      <w:r w:rsidR="00DF37CF">
        <w:rPr>
          <w:noProof/>
        </w:rPr>
        <w:t>8</w:t>
      </w:r>
      <w:r>
        <w:rPr>
          <w:rFonts w:asciiTheme="minorBidi" w:hAnsiTheme="minorBidi" w:cstheme="minorBidi"/>
        </w:rPr>
        <w:fldChar w:fldCharType="end"/>
      </w:r>
      <w:r>
        <w:rPr>
          <w:rFonts w:asciiTheme="minorBidi" w:hAnsiTheme="minorBidi" w:cstheme="minorBidi"/>
        </w:rPr>
        <w:t xml:space="preserve"> </w:t>
      </w:r>
      <w:r w:rsidRPr="00AB6660">
        <w:t xml:space="preserve">shows the penetration model as </w:t>
      </w:r>
      <w:r>
        <w:t>of Greece</w:t>
      </w:r>
      <w:r w:rsidRPr="00AB6660">
        <w:t>, and the effect of each variable on the total result</w:t>
      </w:r>
      <w:r>
        <w:t xml:space="preserve">. The set-up of Greece with 24.74% VRE installed capacity (HIGH) is FIT, NET and PI = 1 (Yes), T-REC = 0 (No) and RQ = 66.83%. For each child node, a conditional probability table is created in order to define the relations between the nodes. </w:t>
      </w:r>
      <w:r>
        <w:fldChar w:fldCharType="begin"/>
      </w:r>
      <w:r>
        <w:instrText xml:space="preserve"> REF _Ref15117130 \h </w:instrText>
      </w:r>
      <w:r>
        <w:fldChar w:fldCharType="separate"/>
      </w:r>
      <w:r w:rsidR="00DF37CF">
        <w:t xml:space="preserve">Figure </w:t>
      </w:r>
      <w:r w:rsidR="00DF37CF">
        <w:rPr>
          <w:noProof/>
        </w:rPr>
        <w:t>9</w:t>
      </w:r>
      <w:r>
        <w:fldChar w:fldCharType="end"/>
      </w:r>
      <w:r>
        <w:t xml:space="preserve"> shows part of the CRT for the VRE penetration node. </w:t>
      </w:r>
    </w:p>
    <w:p w14:paraId="1E997086" w14:textId="77777777" w:rsidR="00DC3FAF" w:rsidRDefault="00DC3FAF" w:rsidP="00DC3FAF">
      <w:pPr>
        <w:keepNext/>
      </w:pPr>
      <w:commentRangeStart w:id="559"/>
      <w:r>
        <w:rPr>
          <w:noProof/>
        </w:rPr>
        <w:lastRenderedPageBreak/>
        <w:drawing>
          <wp:inline distT="0" distB="0" distL="0" distR="0" wp14:anchorId="1340C287" wp14:editId="36737FBF">
            <wp:extent cx="4216654" cy="2033253"/>
            <wp:effectExtent l="19050" t="19050" r="1270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33" t="21584" r="27213" b="27096"/>
                    <a:stretch/>
                  </pic:blipFill>
                  <pic:spPr bwMode="auto">
                    <a:xfrm>
                      <a:off x="0" y="0"/>
                      <a:ext cx="4217199" cy="203351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commentRangeEnd w:id="559"/>
      <w:r w:rsidR="004953BF">
        <w:rPr>
          <w:rStyle w:val="CommentReference"/>
        </w:rPr>
        <w:commentReference w:id="559"/>
      </w:r>
    </w:p>
    <w:p w14:paraId="7F7E7647" w14:textId="3EF4B574" w:rsidR="00DC3FAF" w:rsidRDefault="00DC3FAF" w:rsidP="00DC3FAF">
      <w:pPr>
        <w:pStyle w:val="Caption"/>
        <w:rPr>
          <w:rFonts w:asciiTheme="minorBidi" w:hAnsiTheme="minorBidi" w:cstheme="minorBidi"/>
        </w:rPr>
      </w:pPr>
      <w:bookmarkStart w:id="560" w:name="_Ref15117130"/>
      <w:bookmarkStart w:id="561" w:name="_Toc15750693"/>
      <w:r>
        <w:t xml:space="preserve">Figure </w:t>
      </w:r>
      <w:r>
        <w:fldChar w:fldCharType="begin"/>
      </w:r>
      <w:r>
        <w:instrText xml:space="preserve"> SEQ Figure \* ARABIC </w:instrText>
      </w:r>
      <w:r>
        <w:fldChar w:fldCharType="separate"/>
      </w:r>
      <w:r w:rsidR="00DF37CF">
        <w:rPr>
          <w:noProof/>
        </w:rPr>
        <w:t>9</w:t>
      </w:r>
      <w:r>
        <w:fldChar w:fldCharType="end"/>
      </w:r>
      <w:bookmarkEnd w:id="560"/>
      <w:r>
        <w:t xml:space="preserve"> VRE penetration Conditional Probability Table (CRT) example</w:t>
      </w:r>
      <w:bookmarkEnd w:id="561"/>
    </w:p>
    <w:p w14:paraId="318C8B70" w14:textId="6498DF2C" w:rsidR="00DC3FAF" w:rsidRPr="008A70D7" w:rsidRDefault="00DC3FAF" w:rsidP="00DC3FAF">
      <w:r w:rsidRPr="008A70D7">
        <w:rPr>
          <w:noProof/>
        </w:rPr>
        <w:t>Using the Netica software package to develop the Bayesian belief networks, decision nets and influence diagrams model</w:t>
      </w:r>
      <w:r>
        <w:t xml:space="preserve"> </w:t>
      </w:r>
      <w:r w:rsidRPr="008A70D7">
        <w:rPr>
          <w:noProof/>
        </w:rPr>
        <w:t>enables</w:t>
      </w:r>
      <w:r w:rsidRPr="008A70D7">
        <w:t xml:space="preserve"> us to create many different occurrences and to see the effect of each one of them. The software create</w:t>
      </w:r>
      <w:r>
        <w:t>s</w:t>
      </w:r>
      <w:r w:rsidRPr="008A70D7">
        <w:t xml:space="preserve"> unidirectional causal relations. We can ask the question – what would be the best scenario to </w:t>
      </w:r>
      <w:r>
        <w:rPr>
          <w:noProof/>
        </w:rPr>
        <w:t>increase</w:t>
      </w:r>
      <w:r w:rsidRPr="008A70D7">
        <w:t xml:space="preserve"> penetration rate</w:t>
      </w:r>
      <w:r>
        <w:t xml:space="preserve"> worldwide</w:t>
      </w:r>
      <w:r w:rsidRPr="008A70D7">
        <w:t xml:space="preserve">? The Netica can find the best relations between the nodes to get </w:t>
      </w:r>
      <w:r w:rsidR="006F2C3A">
        <w:t xml:space="preserve">the </w:t>
      </w:r>
      <w:r w:rsidRPr="008A70D7">
        <w:t>highest penetration percentage.</w:t>
      </w:r>
    </w:p>
    <w:p w14:paraId="380BDF2F" w14:textId="77777777" w:rsidR="00DC3FAF" w:rsidRPr="00A165C0" w:rsidRDefault="00DC3FAF" w:rsidP="00A165C0">
      <w:pPr>
        <w:pStyle w:val="Heading3"/>
        <w:pageBreakBefore w:val="0"/>
        <w:numPr>
          <w:ilvl w:val="2"/>
          <w:numId w:val="16"/>
        </w:numPr>
        <w:ind w:left="568" w:hanging="284"/>
        <w:rPr>
          <w:b w:val="0"/>
          <w:bCs w:val="0"/>
          <w:i w:val="0"/>
          <w:iCs/>
        </w:rPr>
      </w:pPr>
      <w:bookmarkStart w:id="562" w:name="_Toc15750680"/>
      <w:r w:rsidRPr="00A165C0">
        <w:rPr>
          <w:b w:val="0"/>
          <w:bCs w:val="0"/>
          <w:i w:val="0"/>
          <w:iCs/>
        </w:rPr>
        <w:t>Results</w:t>
      </w:r>
      <w:bookmarkEnd w:id="562"/>
    </w:p>
    <w:p w14:paraId="3A7DE105" w14:textId="601EECD1" w:rsidR="00DC3FAF" w:rsidRDefault="00DC3FAF" w:rsidP="00DC3FAF">
      <w:r>
        <w:t xml:space="preserve">The BBN model was examined with the different parameters of the baseline data of the countries in order to fit and adjust the model. </w:t>
      </w:r>
      <w:del w:id="563" w:author="D.Olson Pook" w:date="2019-08-25T13:51:00Z">
        <w:r w:rsidDel="004867F5">
          <w:delText xml:space="preserve">The Netica software includes tools for testing and simulating the model. </w:delText>
        </w:r>
      </w:del>
      <w:r>
        <w:fldChar w:fldCharType="begin"/>
      </w:r>
      <w:r>
        <w:instrText xml:space="preserve"> REF _Ref15125992 \h </w:instrText>
      </w:r>
      <w:r>
        <w:fldChar w:fldCharType="separate"/>
      </w:r>
      <w:r w:rsidR="00DF37CF">
        <w:t xml:space="preserve">Table </w:t>
      </w:r>
      <w:r w:rsidR="00DF37CF">
        <w:rPr>
          <w:noProof/>
        </w:rPr>
        <w:t>10</w:t>
      </w:r>
      <w:r>
        <w:fldChar w:fldCharType="end"/>
      </w:r>
      <w:r>
        <w:t xml:space="preserve"> and the following simulation figures provide extensive results carried out with BBN that demonstrate the power of this technique that improves former methods results and obtain the most robust ones.</w:t>
      </w:r>
    </w:p>
    <w:p w14:paraId="0A2E5995" w14:textId="0354B1A7" w:rsidR="00DC3FAF" w:rsidRPr="005F7F02" w:rsidRDefault="00DC3FAF" w:rsidP="00DC3FAF">
      <w:pPr>
        <w:rPr>
          <w:rFonts w:asciiTheme="minorBidi" w:hAnsiTheme="minorBidi" w:cstheme="minorBidi"/>
          <w:color w:val="FF0000"/>
          <w:rtl/>
          <w:lang w:bidi="he-IL"/>
        </w:rPr>
      </w:pPr>
      <w:r>
        <w:fldChar w:fldCharType="begin"/>
      </w:r>
      <w:r>
        <w:instrText xml:space="preserve"> REF _Ref15125992 \h </w:instrText>
      </w:r>
      <w:r>
        <w:fldChar w:fldCharType="separate"/>
      </w:r>
      <w:r w:rsidR="00DF37CF">
        <w:t xml:space="preserve">Table </w:t>
      </w:r>
      <w:r w:rsidR="00DF37CF">
        <w:rPr>
          <w:noProof/>
        </w:rPr>
        <w:t>10</w:t>
      </w:r>
      <w:r>
        <w:fldChar w:fldCharType="end"/>
      </w:r>
      <w:r>
        <w:t xml:space="preserve"> summaries and illustrate some experimental results from the simulations made in this work. The baseline represents the starting data that was the input for the model. The calibration line demonstrates reverse testing – In case that all indicators are zero and RQ high for 42.7% of the countries – the model shows 75.8% of probability for zero VRE, 21.1% for low and 3.1% high</w:t>
      </w:r>
      <w:r>
        <w:rPr>
          <w:lang w:bidi="he-IL"/>
        </w:rPr>
        <w:t xml:space="preserve">. </w:t>
      </w:r>
      <w:commentRangeStart w:id="564"/>
      <w:r>
        <w:rPr>
          <w:lang w:bidi="he-IL"/>
        </w:rPr>
        <w:t>This is a</w:t>
      </w:r>
      <w:r>
        <w:rPr>
          <w:rStyle w:val="tlid-translation"/>
          <w:lang w:val="en"/>
        </w:rPr>
        <w:t xml:space="preserve"> logical and very reasonable analysis that</w:t>
      </w:r>
      <w:r>
        <w:t xml:space="preserve"> confirm</w:t>
      </w:r>
      <w:r w:rsidR="006F2C3A">
        <w:t>s</w:t>
      </w:r>
      <w:r>
        <w:t xml:space="preserve"> that the BBN can </w:t>
      </w:r>
      <w:r>
        <w:rPr>
          <w:rStyle w:val="tlid-translation"/>
          <w:lang w:bidi="he-IL"/>
        </w:rPr>
        <w:t>p</w:t>
      </w:r>
      <w:proofErr w:type="spellStart"/>
      <w:r>
        <w:rPr>
          <w:rStyle w:val="tlid-translation"/>
          <w:lang w:val="en"/>
        </w:rPr>
        <w:t>erform</w:t>
      </w:r>
      <w:proofErr w:type="spellEnd"/>
      <w:r>
        <w:rPr>
          <w:rStyle w:val="tlid-translation"/>
          <w:lang w:val="en"/>
        </w:rPr>
        <w:t xml:space="preserve"> a reverse lookup for a theoretical scenario with no or very limited VRE penetration as a result of </w:t>
      </w:r>
      <w:r w:rsidR="00271DAE">
        <w:rPr>
          <w:rStyle w:val="tlid-translation"/>
          <w:lang w:val="en"/>
        </w:rPr>
        <w:t>non-active</w:t>
      </w:r>
      <w:r>
        <w:rPr>
          <w:rStyle w:val="tlid-translation"/>
          <w:lang w:val="en"/>
        </w:rPr>
        <w:t xml:space="preserve"> policy instruments.</w:t>
      </w:r>
      <w:commentRangeEnd w:id="564"/>
      <w:r w:rsidR="00F80134">
        <w:rPr>
          <w:rStyle w:val="CommentReference"/>
        </w:rPr>
        <w:commentReference w:id="564"/>
      </w:r>
    </w:p>
    <w:tbl>
      <w:tblPr>
        <w:tblStyle w:val="GridTable1Light"/>
        <w:tblW w:w="9345" w:type="dxa"/>
        <w:tblLook w:val="04A0" w:firstRow="1" w:lastRow="0" w:firstColumn="1" w:lastColumn="0" w:noHBand="0" w:noVBand="1"/>
      </w:tblPr>
      <w:tblGrid>
        <w:gridCol w:w="2343"/>
        <w:gridCol w:w="875"/>
        <w:gridCol w:w="875"/>
        <w:gridCol w:w="875"/>
        <w:gridCol w:w="976"/>
        <w:gridCol w:w="850"/>
        <w:gridCol w:w="850"/>
        <w:gridCol w:w="850"/>
        <w:gridCol w:w="851"/>
      </w:tblGrid>
      <w:tr w:rsidR="00DC3FAF" w:rsidRPr="00C77B49" w14:paraId="00877540" w14:textId="77777777" w:rsidTr="002873E3">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343" w:type="dxa"/>
          </w:tcPr>
          <w:p w14:paraId="2F2F57A9" w14:textId="77777777" w:rsidR="00DC3FAF" w:rsidRPr="00EB655E" w:rsidRDefault="00DC3FAF" w:rsidP="002873E3">
            <w:pPr>
              <w:spacing w:line="240" w:lineRule="auto"/>
              <w:jc w:val="center"/>
              <w:rPr>
                <w:rFonts w:ascii="Calibri" w:eastAsia="Times New Roman" w:hAnsi="Calibri" w:cs="Calibri"/>
                <w:color w:val="000000"/>
              </w:rPr>
            </w:pPr>
          </w:p>
        </w:tc>
        <w:tc>
          <w:tcPr>
            <w:tcW w:w="2625" w:type="dxa"/>
            <w:gridSpan w:val="3"/>
          </w:tcPr>
          <w:p w14:paraId="4642C084" w14:textId="77777777" w:rsidR="00DC3FAF" w:rsidRPr="00C77B49" w:rsidRDefault="00DC3FAF" w:rsidP="002873E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Penetration (%)</w:t>
            </w:r>
          </w:p>
        </w:tc>
        <w:tc>
          <w:tcPr>
            <w:tcW w:w="4377" w:type="dxa"/>
            <w:gridSpan w:val="5"/>
          </w:tcPr>
          <w:p w14:paraId="09E064CB" w14:textId="77777777" w:rsidR="00DC3FAF" w:rsidRDefault="00DC3FAF" w:rsidP="002873E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EB655E">
              <w:rPr>
                <w:rFonts w:ascii="Calibri" w:eastAsia="Times New Roman" w:hAnsi="Calibri" w:cs="Calibri"/>
                <w:color w:val="000000"/>
              </w:rPr>
              <w:t>Indicator</w:t>
            </w:r>
            <w:r>
              <w:rPr>
                <w:rFonts w:ascii="Calibri" w:eastAsia="Times New Roman" w:hAnsi="Calibri" w:cs="Calibri"/>
                <w:color w:val="000000"/>
              </w:rPr>
              <w:t>s – YES (%)</w:t>
            </w:r>
          </w:p>
        </w:tc>
      </w:tr>
      <w:tr w:rsidR="00DC3FAF" w:rsidRPr="00C77B49" w14:paraId="51A3DCEA"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67A9BFE3" w14:textId="77777777" w:rsidR="00DC3FAF" w:rsidRPr="00F53053" w:rsidRDefault="00DC3FAF" w:rsidP="002873E3">
            <w:pPr>
              <w:spacing w:line="240" w:lineRule="auto"/>
              <w:jc w:val="center"/>
              <w:rPr>
                <w:rFonts w:ascii="Calibri" w:eastAsia="Times New Roman" w:hAnsi="Calibri" w:cs="Calibri"/>
                <w:color w:val="000000"/>
              </w:rPr>
            </w:pPr>
          </w:p>
        </w:tc>
        <w:tc>
          <w:tcPr>
            <w:tcW w:w="875" w:type="dxa"/>
          </w:tcPr>
          <w:p w14:paraId="763344AC"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ZERO</w:t>
            </w:r>
          </w:p>
        </w:tc>
        <w:tc>
          <w:tcPr>
            <w:tcW w:w="875" w:type="dxa"/>
          </w:tcPr>
          <w:p w14:paraId="27DE84A7"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LOW</w:t>
            </w:r>
          </w:p>
        </w:tc>
        <w:tc>
          <w:tcPr>
            <w:tcW w:w="875" w:type="dxa"/>
          </w:tcPr>
          <w:p w14:paraId="1E93D269"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HIGH</w:t>
            </w:r>
          </w:p>
        </w:tc>
        <w:tc>
          <w:tcPr>
            <w:tcW w:w="976" w:type="dxa"/>
          </w:tcPr>
          <w:p w14:paraId="27FBD485"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RQ High</w:t>
            </w:r>
          </w:p>
        </w:tc>
        <w:tc>
          <w:tcPr>
            <w:tcW w:w="850" w:type="dxa"/>
          </w:tcPr>
          <w:p w14:paraId="0314CC02"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NET</w:t>
            </w:r>
          </w:p>
        </w:tc>
        <w:tc>
          <w:tcPr>
            <w:tcW w:w="850" w:type="dxa"/>
          </w:tcPr>
          <w:p w14:paraId="4FE32C76"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T-REC</w:t>
            </w:r>
          </w:p>
        </w:tc>
        <w:tc>
          <w:tcPr>
            <w:tcW w:w="850" w:type="dxa"/>
          </w:tcPr>
          <w:p w14:paraId="592D8C80"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PI</w:t>
            </w:r>
          </w:p>
        </w:tc>
        <w:tc>
          <w:tcPr>
            <w:tcW w:w="851" w:type="dxa"/>
          </w:tcPr>
          <w:p w14:paraId="4373EEFB" w14:textId="77777777" w:rsidR="00DC3FAF" w:rsidRPr="00F53053"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F53053">
              <w:rPr>
                <w:rFonts w:ascii="Calibri" w:eastAsia="Times New Roman" w:hAnsi="Calibri" w:cs="Calibri"/>
                <w:b/>
                <w:bCs/>
                <w:color w:val="000000"/>
              </w:rPr>
              <w:t>FIT</w:t>
            </w:r>
          </w:p>
        </w:tc>
      </w:tr>
      <w:tr w:rsidR="00DC3FAF" w:rsidRPr="00C77B49" w14:paraId="0C4C73FB"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165ECCA9" w14:textId="77777777" w:rsidR="00DC3FAF" w:rsidRPr="00C77B49" w:rsidRDefault="00DC3FAF" w:rsidP="002873E3">
            <w:pPr>
              <w:spacing w:line="240" w:lineRule="auto"/>
              <w:jc w:val="center"/>
              <w:rPr>
                <w:rFonts w:ascii="Calibri" w:eastAsia="Times New Roman" w:hAnsi="Calibri" w:cs="Calibri"/>
                <w:color w:val="000000"/>
              </w:rPr>
            </w:pPr>
            <w:r>
              <w:rPr>
                <w:rFonts w:ascii="Calibri" w:eastAsia="Times New Roman" w:hAnsi="Calibri" w:cs="Calibri" w:hint="cs"/>
                <w:color w:val="000000"/>
              </w:rPr>
              <w:t>B</w:t>
            </w:r>
            <w:r>
              <w:rPr>
                <w:rFonts w:ascii="Calibri" w:eastAsia="Times New Roman" w:hAnsi="Calibri" w:cs="Calibri"/>
                <w:color w:val="000000"/>
              </w:rPr>
              <w:t>ase line\ Reference</w:t>
            </w:r>
          </w:p>
        </w:tc>
        <w:tc>
          <w:tcPr>
            <w:tcW w:w="875" w:type="dxa"/>
          </w:tcPr>
          <w:p w14:paraId="4DDE2617"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w:t>
            </w:r>
          </w:p>
        </w:tc>
        <w:tc>
          <w:tcPr>
            <w:tcW w:w="875" w:type="dxa"/>
          </w:tcPr>
          <w:p w14:paraId="5E68311F"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18%</w:t>
            </w:r>
          </w:p>
        </w:tc>
        <w:tc>
          <w:tcPr>
            <w:tcW w:w="875" w:type="dxa"/>
          </w:tcPr>
          <w:p w14:paraId="5E315A43"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w:t>
            </w:r>
          </w:p>
        </w:tc>
        <w:tc>
          <w:tcPr>
            <w:tcW w:w="976" w:type="dxa"/>
          </w:tcPr>
          <w:p w14:paraId="26609AAD"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39.7% </w:t>
            </w:r>
          </w:p>
        </w:tc>
        <w:tc>
          <w:tcPr>
            <w:tcW w:w="850" w:type="dxa"/>
          </w:tcPr>
          <w:p w14:paraId="631AAC9F"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77B49">
              <w:rPr>
                <w:rFonts w:ascii="Calibri" w:eastAsia="Times New Roman" w:hAnsi="Calibri" w:cs="Calibri"/>
                <w:color w:val="000000"/>
              </w:rPr>
              <w:t>34%</w:t>
            </w:r>
          </w:p>
        </w:tc>
        <w:tc>
          <w:tcPr>
            <w:tcW w:w="850" w:type="dxa"/>
          </w:tcPr>
          <w:p w14:paraId="115D3E6F"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77B49">
              <w:rPr>
                <w:rFonts w:ascii="Calibri" w:eastAsia="Times New Roman" w:hAnsi="Calibri" w:cs="Calibri"/>
                <w:color w:val="000000"/>
              </w:rPr>
              <w:t>21%</w:t>
            </w:r>
          </w:p>
        </w:tc>
        <w:tc>
          <w:tcPr>
            <w:tcW w:w="850" w:type="dxa"/>
          </w:tcPr>
          <w:p w14:paraId="4130E6AA"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77B49">
              <w:rPr>
                <w:rFonts w:ascii="Calibri" w:eastAsia="Times New Roman" w:hAnsi="Calibri" w:cs="Calibri"/>
                <w:color w:val="000000"/>
              </w:rPr>
              <w:t>63%</w:t>
            </w:r>
          </w:p>
        </w:tc>
        <w:tc>
          <w:tcPr>
            <w:tcW w:w="851" w:type="dxa"/>
          </w:tcPr>
          <w:p w14:paraId="0C0DE665"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C77B49">
              <w:rPr>
                <w:rFonts w:ascii="Calibri" w:eastAsia="Times New Roman" w:hAnsi="Calibri" w:cs="Calibri"/>
                <w:color w:val="000000"/>
              </w:rPr>
              <w:t>54%</w:t>
            </w:r>
          </w:p>
        </w:tc>
      </w:tr>
      <w:tr w:rsidR="00DC3FAF" w:rsidRPr="00C77B49" w14:paraId="2E463C18"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6C0A1C01" w14:textId="77777777" w:rsidR="00DC3FAF" w:rsidRPr="00C77B49" w:rsidRDefault="00DC3FAF" w:rsidP="002873E3">
            <w:pPr>
              <w:spacing w:line="240" w:lineRule="auto"/>
              <w:jc w:val="center"/>
              <w:rPr>
                <w:rFonts w:ascii="Calibri" w:eastAsia="Times New Roman" w:hAnsi="Calibri" w:cs="Calibri"/>
                <w:color w:val="000000"/>
              </w:rPr>
            </w:pPr>
            <w:r>
              <w:rPr>
                <w:rFonts w:ascii="Calibri" w:eastAsia="Times New Roman" w:hAnsi="Calibri" w:cs="Calibri" w:hint="cs"/>
                <w:color w:val="000000"/>
              </w:rPr>
              <w:t>C</w:t>
            </w:r>
            <w:r>
              <w:rPr>
                <w:rFonts w:ascii="Calibri" w:eastAsia="Times New Roman" w:hAnsi="Calibri" w:cs="Calibri"/>
                <w:color w:val="000000"/>
              </w:rPr>
              <w:t>alibration</w:t>
            </w:r>
          </w:p>
        </w:tc>
        <w:tc>
          <w:tcPr>
            <w:tcW w:w="875" w:type="dxa"/>
          </w:tcPr>
          <w:p w14:paraId="5AE13890"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75.8</w:t>
            </w:r>
          </w:p>
        </w:tc>
        <w:tc>
          <w:tcPr>
            <w:tcW w:w="875" w:type="dxa"/>
          </w:tcPr>
          <w:p w14:paraId="0D43E33A"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21.1</w:t>
            </w:r>
          </w:p>
        </w:tc>
        <w:tc>
          <w:tcPr>
            <w:tcW w:w="875" w:type="dxa"/>
          </w:tcPr>
          <w:p w14:paraId="0070E5AA"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w:t>
            </w:r>
          </w:p>
        </w:tc>
        <w:tc>
          <w:tcPr>
            <w:tcW w:w="976" w:type="dxa"/>
          </w:tcPr>
          <w:p w14:paraId="06276A13"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tl/>
              </w:rPr>
            </w:pPr>
            <w:r>
              <w:rPr>
                <w:rFonts w:ascii="Calibri" w:eastAsia="Times New Roman" w:hAnsi="Calibri" w:cs="Calibri"/>
                <w:color w:val="000000"/>
              </w:rPr>
              <w:t>42.7</w:t>
            </w:r>
          </w:p>
        </w:tc>
        <w:tc>
          <w:tcPr>
            <w:tcW w:w="850" w:type="dxa"/>
          </w:tcPr>
          <w:p w14:paraId="311D210A"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c>
          <w:tcPr>
            <w:tcW w:w="850" w:type="dxa"/>
          </w:tcPr>
          <w:p w14:paraId="45893C34"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c>
          <w:tcPr>
            <w:tcW w:w="850" w:type="dxa"/>
          </w:tcPr>
          <w:p w14:paraId="3CD780F4"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c>
          <w:tcPr>
            <w:tcW w:w="851" w:type="dxa"/>
          </w:tcPr>
          <w:p w14:paraId="327ADB92"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0</w:t>
            </w:r>
          </w:p>
        </w:tc>
      </w:tr>
      <w:tr w:rsidR="00DC3FAF" w:rsidRPr="00C77B49" w14:paraId="174831FF"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577C2634" w14:textId="77777777" w:rsidR="00DC3FAF" w:rsidRDefault="00DC3FAF" w:rsidP="002873E3">
            <w:pPr>
              <w:spacing w:line="240" w:lineRule="auto"/>
              <w:jc w:val="center"/>
              <w:rPr>
                <w:rFonts w:ascii="Calibri" w:eastAsia="Times New Roman" w:hAnsi="Calibri" w:cs="Calibri"/>
                <w:color w:val="000000"/>
              </w:rPr>
            </w:pPr>
            <w:r>
              <w:rPr>
                <w:rFonts w:ascii="Calibri" w:eastAsia="Times New Roman" w:hAnsi="Calibri" w:cs="Calibri"/>
                <w:color w:val="000000"/>
              </w:rPr>
              <w:t>Simulation D</w:t>
            </w:r>
          </w:p>
        </w:tc>
        <w:tc>
          <w:tcPr>
            <w:tcW w:w="875" w:type="dxa"/>
          </w:tcPr>
          <w:p w14:paraId="50D28FA7" w14:textId="77777777" w:rsidR="00DC3FAF"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12.1</w:t>
            </w:r>
          </w:p>
        </w:tc>
        <w:tc>
          <w:tcPr>
            <w:tcW w:w="875" w:type="dxa"/>
          </w:tcPr>
          <w:p w14:paraId="38DDCFB0" w14:textId="77777777" w:rsidR="00DC3FAF"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31.1</w:t>
            </w:r>
          </w:p>
        </w:tc>
        <w:tc>
          <w:tcPr>
            <w:tcW w:w="875" w:type="dxa"/>
          </w:tcPr>
          <w:p w14:paraId="30755A7F" w14:textId="77777777" w:rsidR="00DC3FAF"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56.8</w:t>
            </w:r>
          </w:p>
        </w:tc>
        <w:tc>
          <w:tcPr>
            <w:tcW w:w="976" w:type="dxa"/>
          </w:tcPr>
          <w:p w14:paraId="211D7F86" w14:textId="77777777" w:rsidR="00DC3FAF"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72.9</w:t>
            </w:r>
          </w:p>
        </w:tc>
        <w:tc>
          <w:tcPr>
            <w:tcW w:w="850" w:type="dxa"/>
          </w:tcPr>
          <w:p w14:paraId="03B1F2CD" w14:textId="77777777" w:rsidR="00DC3FAF"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51.3</w:t>
            </w:r>
          </w:p>
        </w:tc>
        <w:tc>
          <w:tcPr>
            <w:tcW w:w="850" w:type="dxa"/>
          </w:tcPr>
          <w:p w14:paraId="5CBC6203" w14:textId="77777777" w:rsidR="00DC3FAF"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49.2</w:t>
            </w:r>
          </w:p>
        </w:tc>
        <w:tc>
          <w:tcPr>
            <w:tcW w:w="850" w:type="dxa"/>
          </w:tcPr>
          <w:p w14:paraId="4208E821" w14:textId="77777777" w:rsidR="00DC3FAF"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77.7</w:t>
            </w:r>
          </w:p>
        </w:tc>
        <w:tc>
          <w:tcPr>
            <w:tcW w:w="851" w:type="dxa"/>
          </w:tcPr>
          <w:p w14:paraId="6ABE0810" w14:textId="77777777" w:rsidR="00DC3FAF"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w:t>
            </w:r>
          </w:p>
        </w:tc>
      </w:tr>
      <w:tr w:rsidR="00DC3FAF" w:rsidRPr="00C77B49" w14:paraId="3D2110D4"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47B2B17E" w14:textId="77777777" w:rsidR="00DC3FAF" w:rsidRPr="00C77B49" w:rsidRDefault="00DC3FAF" w:rsidP="002873E3">
            <w:pPr>
              <w:spacing w:line="240" w:lineRule="auto"/>
              <w:jc w:val="center"/>
              <w:rPr>
                <w:rFonts w:ascii="Calibri" w:eastAsia="Times New Roman" w:hAnsi="Calibri" w:cs="Calibri"/>
                <w:color w:val="000000"/>
              </w:rPr>
            </w:pPr>
            <w:r>
              <w:rPr>
                <w:rFonts w:ascii="Calibri" w:eastAsia="Times New Roman" w:hAnsi="Calibri" w:cs="Calibri"/>
                <w:color w:val="000000"/>
              </w:rPr>
              <w:t>Simulation E</w:t>
            </w:r>
          </w:p>
        </w:tc>
        <w:tc>
          <w:tcPr>
            <w:tcW w:w="875" w:type="dxa"/>
          </w:tcPr>
          <w:p w14:paraId="2D500EE8"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34.4</w:t>
            </w:r>
          </w:p>
        </w:tc>
        <w:tc>
          <w:tcPr>
            <w:tcW w:w="875" w:type="dxa"/>
          </w:tcPr>
          <w:p w14:paraId="7358B5D7"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29.7</w:t>
            </w:r>
          </w:p>
        </w:tc>
        <w:tc>
          <w:tcPr>
            <w:tcW w:w="875" w:type="dxa"/>
          </w:tcPr>
          <w:p w14:paraId="2D44F7F6"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35.9</w:t>
            </w:r>
          </w:p>
        </w:tc>
        <w:tc>
          <w:tcPr>
            <w:tcW w:w="976" w:type="dxa"/>
          </w:tcPr>
          <w:p w14:paraId="49E95FC6"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47.1</w:t>
            </w:r>
          </w:p>
        </w:tc>
        <w:tc>
          <w:tcPr>
            <w:tcW w:w="850" w:type="dxa"/>
          </w:tcPr>
          <w:p w14:paraId="190C0CBE"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34.8</w:t>
            </w:r>
          </w:p>
        </w:tc>
        <w:tc>
          <w:tcPr>
            <w:tcW w:w="850" w:type="dxa"/>
          </w:tcPr>
          <w:p w14:paraId="7E519861"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26.8</w:t>
            </w:r>
          </w:p>
        </w:tc>
        <w:tc>
          <w:tcPr>
            <w:tcW w:w="850" w:type="dxa"/>
          </w:tcPr>
          <w:p w14:paraId="1B4FCCC2"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w:t>
            </w:r>
          </w:p>
        </w:tc>
        <w:tc>
          <w:tcPr>
            <w:tcW w:w="851" w:type="dxa"/>
          </w:tcPr>
          <w:p w14:paraId="5F6EEA58"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56.2</w:t>
            </w:r>
          </w:p>
        </w:tc>
      </w:tr>
      <w:tr w:rsidR="00DC3FAF" w:rsidRPr="00C77B49" w14:paraId="06D3AB4F"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388F6D35" w14:textId="77777777" w:rsidR="00DC3FAF" w:rsidRPr="00C77B49" w:rsidRDefault="00DC3FAF" w:rsidP="002873E3">
            <w:pPr>
              <w:spacing w:line="240" w:lineRule="auto"/>
              <w:jc w:val="center"/>
              <w:rPr>
                <w:rFonts w:ascii="Calibri" w:eastAsia="Times New Roman" w:hAnsi="Calibri" w:cs="Calibri"/>
                <w:color w:val="000000"/>
              </w:rPr>
            </w:pPr>
            <w:r>
              <w:rPr>
                <w:rFonts w:ascii="Calibri" w:eastAsia="Times New Roman" w:hAnsi="Calibri" w:cs="Calibri"/>
                <w:color w:val="000000"/>
              </w:rPr>
              <w:t>Simulation F</w:t>
            </w:r>
          </w:p>
        </w:tc>
        <w:tc>
          <w:tcPr>
            <w:tcW w:w="875" w:type="dxa"/>
          </w:tcPr>
          <w:p w14:paraId="715D5C13"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9.1</w:t>
            </w:r>
          </w:p>
        </w:tc>
        <w:tc>
          <w:tcPr>
            <w:tcW w:w="875" w:type="dxa"/>
          </w:tcPr>
          <w:p w14:paraId="25A22C3B"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37.1</w:t>
            </w:r>
          </w:p>
        </w:tc>
        <w:tc>
          <w:tcPr>
            <w:tcW w:w="875" w:type="dxa"/>
          </w:tcPr>
          <w:p w14:paraId="5987997E"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53.8</w:t>
            </w:r>
          </w:p>
        </w:tc>
        <w:tc>
          <w:tcPr>
            <w:tcW w:w="976" w:type="dxa"/>
          </w:tcPr>
          <w:p w14:paraId="42184A3E"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w:t>
            </w:r>
          </w:p>
        </w:tc>
        <w:tc>
          <w:tcPr>
            <w:tcW w:w="850" w:type="dxa"/>
          </w:tcPr>
          <w:p w14:paraId="38E513B3"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43.8</w:t>
            </w:r>
          </w:p>
        </w:tc>
        <w:tc>
          <w:tcPr>
            <w:tcW w:w="850" w:type="dxa"/>
          </w:tcPr>
          <w:p w14:paraId="47319870"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25.7</w:t>
            </w:r>
          </w:p>
        </w:tc>
        <w:tc>
          <w:tcPr>
            <w:tcW w:w="850" w:type="dxa"/>
          </w:tcPr>
          <w:p w14:paraId="54B1D56E"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59.1</w:t>
            </w:r>
          </w:p>
        </w:tc>
        <w:tc>
          <w:tcPr>
            <w:tcW w:w="851" w:type="dxa"/>
          </w:tcPr>
          <w:p w14:paraId="4555C782"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55.7</w:t>
            </w:r>
          </w:p>
        </w:tc>
      </w:tr>
      <w:tr w:rsidR="00DC3FAF" w:rsidRPr="00C77B49" w14:paraId="53C1992D"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015FAA74" w14:textId="77777777" w:rsidR="00DC3FAF" w:rsidRPr="00C77B49" w:rsidRDefault="00DC3FAF" w:rsidP="002873E3">
            <w:pPr>
              <w:spacing w:line="240" w:lineRule="auto"/>
              <w:jc w:val="center"/>
              <w:rPr>
                <w:rFonts w:ascii="Calibri" w:eastAsia="Times New Roman" w:hAnsi="Calibri" w:cs="Calibri"/>
                <w:color w:val="000000"/>
              </w:rPr>
            </w:pPr>
            <w:r>
              <w:rPr>
                <w:rFonts w:ascii="Calibri" w:eastAsia="Times New Roman" w:hAnsi="Calibri" w:cs="Calibri"/>
                <w:color w:val="000000"/>
              </w:rPr>
              <w:lastRenderedPageBreak/>
              <w:t>Simulation G</w:t>
            </w:r>
          </w:p>
        </w:tc>
        <w:tc>
          <w:tcPr>
            <w:tcW w:w="875" w:type="dxa"/>
          </w:tcPr>
          <w:p w14:paraId="4E1AD2D2"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26.4</w:t>
            </w:r>
          </w:p>
        </w:tc>
        <w:tc>
          <w:tcPr>
            <w:tcW w:w="875" w:type="dxa"/>
          </w:tcPr>
          <w:p w14:paraId="7616A258"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39.3</w:t>
            </w:r>
          </w:p>
        </w:tc>
        <w:tc>
          <w:tcPr>
            <w:tcW w:w="875" w:type="dxa"/>
          </w:tcPr>
          <w:p w14:paraId="5D5F1063"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34.3</w:t>
            </w:r>
          </w:p>
        </w:tc>
        <w:tc>
          <w:tcPr>
            <w:tcW w:w="976" w:type="dxa"/>
          </w:tcPr>
          <w:p w14:paraId="2304A113"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59.6</w:t>
            </w:r>
          </w:p>
        </w:tc>
        <w:tc>
          <w:tcPr>
            <w:tcW w:w="850" w:type="dxa"/>
          </w:tcPr>
          <w:p w14:paraId="03A41A17"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w:t>
            </w:r>
          </w:p>
        </w:tc>
        <w:tc>
          <w:tcPr>
            <w:tcW w:w="850" w:type="dxa"/>
          </w:tcPr>
          <w:p w14:paraId="4989A312"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20.9</w:t>
            </w:r>
          </w:p>
        </w:tc>
        <w:tc>
          <w:tcPr>
            <w:tcW w:w="850" w:type="dxa"/>
          </w:tcPr>
          <w:p w14:paraId="4041C4A7"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63.9</w:t>
            </w:r>
          </w:p>
        </w:tc>
        <w:tc>
          <w:tcPr>
            <w:tcW w:w="851" w:type="dxa"/>
          </w:tcPr>
          <w:p w14:paraId="36220FB6"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56.3</w:t>
            </w:r>
          </w:p>
        </w:tc>
      </w:tr>
      <w:tr w:rsidR="00DC3FAF" w:rsidRPr="00C77B49" w14:paraId="0FA512D7" w14:textId="77777777" w:rsidTr="002873E3">
        <w:trPr>
          <w:trHeight w:val="285"/>
        </w:trPr>
        <w:tc>
          <w:tcPr>
            <w:cnfStyle w:val="001000000000" w:firstRow="0" w:lastRow="0" w:firstColumn="1" w:lastColumn="0" w:oddVBand="0" w:evenVBand="0" w:oddHBand="0" w:evenHBand="0" w:firstRowFirstColumn="0" w:firstRowLastColumn="0" w:lastRowFirstColumn="0" w:lastRowLastColumn="0"/>
            <w:tcW w:w="2343" w:type="dxa"/>
          </w:tcPr>
          <w:p w14:paraId="451E27F1" w14:textId="77777777" w:rsidR="00DC3FAF" w:rsidRDefault="00DC3FAF" w:rsidP="002873E3">
            <w:pPr>
              <w:spacing w:line="240" w:lineRule="auto"/>
              <w:jc w:val="center"/>
              <w:rPr>
                <w:rFonts w:ascii="Calibri" w:eastAsia="Times New Roman" w:hAnsi="Calibri" w:cs="Calibri"/>
                <w:color w:val="000000"/>
              </w:rPr>
            </w:pPr>
            <w:r>
              <w:rPr>
                <w:rFonts w:ascii="Calibri" w:eastAsia="Times New Roman" w:hAnsi="Calibri" w:cs="Calibri"/>
                <w:color w:val="000000"/>
              </w:rPr>
              <w:t>Simulation H</w:t>
            </w:r>
          </w:p>
        </w:tc>
        <w:tc>
          <w:tcPr>
            <w:tcW w:w="875" w:type="dxa"/>
          </w:tcPr>
          <w:p w14:paraId="30EF252A"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36.3</w:t>
            </w:r>
          </w:p>
        </w:tc>
        <w:tc>
          <w:tcPr>
            <w:tcW w:w="875" w:type="dxa"/>
          </w:tcPr>
          <w:p w14:paraId="61718337"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26.3</w:t>
            </w:r>
          </w:p>
        </w:tc>
        <w:tc>
          <w:tcPr>
            <w:tcW w:w="875" w:type="dxa"/>
          </w:tcPr>
          <w:p w14:paraId="5AC3AF58"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37.4</w:t>
            </w:r>
          </w:p>
        </w:tc>
        <w:tc>
          <w:tcPr>
            <w:tcW w:w="976" w:type="dxa"/>
          </w:tcPr>
          <w:p w14:paraId="202A9F0F" w14:textId="77777777" w:rsidR="00DC3FAF" w:rsidRPr="00C77B49" w:rsidRDefault="00DC3FAF" w:rsidP="002873E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56.5</w:t>
            </w:r>
          </w:p>
        </w:tc>
        <w:tc>
          <w:tcPr>
            <w:tcW w:w="850" w:type="dxa"/>
          </w:tcPr>
          <w:p w14:paraId="1E24BEFE"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34.4</w:t>
            </w:r>
          </w:p>
        </w:tc>
        <w:tc>
          <w:tcPr>
            <w:tcW w:w="850" w:type="dxa"/>
          </w:tcPr>
          <w:p w14:paraId="02BFE720"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22.8</w:t>
            </w:r>
          </w:p>
        </w:tc>
        <w:tc>
          <w:tcPr>
            <w:tcW w:w="850" w:type="dxa"/>
          </w:tcPr>
          <w:p w14:paraId="171269BB"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64.6</w:t>
            </w:r>
          </w:p>
        </w:tc>
        <w:tc>
          <w:tcPr>
            <w:tcW w:w="851" w:type="dxa"/>
          </w:tcPr>
          <w:p w14:paraId="386ED9C4" w14:textId="77777777" w:rsidR="00DC3FAF" w:rsidRPr="00C77B49" w:rsidRDefault="00DC3FAF" w:rsidP="002873E3">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100</w:t>
            </w:r>
          </w:p>
        </w:tc>
      </w:tr>
    </w:tbl>
    <w:p w14:paraId="4AD08564" w14:textId="1057E7B2" w:rsidR="00DC3FAF" w:rsidRPr="00270804" w:rsidRDefault="00DC3FAF" w:rsidP="00DC3FAF">
      <w:pPr>
        <w:pStyle w:val="Caption"/>
        <w:rPr>
          <w:rFonts w:asciiTheme="minorBidi" w:hAnsiTheme="minorBidi"/>
        </w:rPr>
      </w:pPr>
      <w:bookmarkStart w:id="565" w:name="_Ref15125992"/>
      <w:bookmarkStart w:id="566" w:name="_Toc15750710"/>
      <w:r>
        <w:t xml:space="preserve">Table </w:t>
      </w:r>
      <w:r w:rsidR="000E73E2">
        <w:fldChar w:fldCharType="begin"/>
      </w:r>
      <w:r w:rsidR="000E73E2">
        <w:instrText xml:space="preserve"> SEQ Table \* ARABIC </w:instrText>
      </w:r>
      <w:r w:rsidR="000E73E2">
        <w:fldChar w:fldCharType="separate"/>
      </w:r>
      <w:r w:rsidR="00DF37CF">
        <w:rPr>
          <w:noProof/>
        </w:rPr>
        <w:t>10</w:t>
      </w:r>
      <w:r w:rsidR="000E73E2">
        <w:fldChar w:fldCharType="end"/>
      </w:r>
      <w:bookmarkEnd w:id="565"/>
      <w:r>
        <w:t xml:space="preserve"> Results table</w:t>
      </w:r>
      <w:bookmarkEnd w:id="566"/>
    </w:p>
    <w:p w14:paraId="3C9A2B83" w14:textId="40E86F80" w:rsidR="00DC3FAF" w:rsidRDefault="00DC3FAF" w:rsidP="00DC3FAF">
      <w:r w:rsidRPr="00B74A4F">
        <w:t>Simulation D</w:t>
      </w:r>
      <w:r>
        <w:t xml:space="preserve"> demonstrate a theoretical scenario of which the percentage of all indicators increase and then the penetration of VRE is growing significantly to 56.8% high, 31.1% low and the </w:t>
      </w:r>
      <w:r w:rsidR="006F2C3A">
        <w:t>number</w:t>
      </w:r>
      <w:r>
        <w:t xml:space="preserve"> of countries with zero penetration decline to only 12.1%.</w:t>
      </w:r>
    </w:p>
    <w:p w14:paraId="018426CC" w14:textId="2F7BD8BA" w:rsidR="00DC3FAF" w:rsidRDefault="00DC3FAF" w:rsidP="00DC3FAF">
      <w:r>
        <w:t>Simulations E-</w:t>
      </w:r>
      <w:r w:rsidR="009D239D">
        <w:t>H</w:t>
      </w:r>
      <w:r>
        <w:t xml:space="preserve"> </w:t>
      </w:r>
      <w:r w:rsidR="00117311">
        <w:t xml:space="preserve">as can be seen in </w:t>
      </w:r>
      <w:commentRangeStart w:id="567"/>
      <w:r w:rsidR="00117311">
        <w:fldChar w:fldCharType="begin"/>
      </w:r>
      <w:r w:rsidR="00117311">
        <w:instrText xml:space="preserve"> REF _Ref15191871 \h </w:instrText>
      </w:r>
      <w:r w:rsidR="00117311">
        <w:fldChar w:fldCharType="separate"/>
      </w:r>
      <w:r w:rsidR="00DF37CF">
        <w:t xml:space="preserve">Figure </w:t>
      </w:r>
      <w:r w:rsidR="00DF37CF">
        <w:rPr>
          <w:noProof/>
        </w:rPr>
        <w:t>11</w:t>
      </w:r>
      <w:r w:rsidR="00117311">
        <w:fldChar w:fldCharType="end"/>
      </w:r>
      <w:r w:rsidR="00117311">
        <w:t xml:space="preserve"> - </w:t>
      </w:r>
      <w:r w:rsidR="00117311">
        <w:fldChar w:fldCharType="begin"/>
      </w:r>
      <w:r w:rsidR="00117311">
        <w:instrText xml:space="preserve"> REF _Ref15191895 \h </w:instrText>
      </w:r>
      <w:r w:rsidR="00117311">
        <w:fldChar w:fldCharType="separate"/>
      </w:r>
      <w:r w:rsidR="00DF37CF">
        <w:t xml:space="preserve">Figure </w:t>
      </w:r>
      <w:r w:rsidR="00DF37CF">
        <w:rPr>
          <w:noProof/>
        </w:rPr>
        <w:t>17</w:t>
      </w:r>
      <w:r w:rsidR="00117311">
        <w:fldChar w:fldCharType="end"/>
      </w:r>
      <w:r w:rsidR="00117311">
        <w:t>,</w:t>
      </w:r>
      <w:commentRangeEnd w:id="567"/>
      <w:r w:rsidR="001D0A33">
        <w:rPr>
          <w:rStyle w:val="CommentReference"/>
        </w:rPr>
        <w:commentReference w:id="567"/>
      </w:r>
      <w:r w:rsidR="00117311">
        <w:t xml:space="preserve"> </w:t>
      </w:r>
      <w:r>
        <w:t>are good scenarios to highlight the strength of the BBN.  These set-ups are similar to the baseline except</w:t>
      </w:r>
      <w:r w:rsidR="006F2C3A">
        <w:t xml:space="preserve"> for</w:t>
      </w:r>
      <w:r>
        <w:t xml:space="preserve"> one indicator that is changed to 100% yes. The results demonstrate two things.  First, increasing RQ (simulation F) will have </w:t>
      </w:r>
      <w:r w:rsidR="006F2C3A">
        <w:t>a powerful</w:t>
      </w:r>
      <w:r>
        <w:t xml:space="preserve"> effect on VRE penetration for countries without VRE and with </w:t>
      </w:r>
      <w:r w:rsidR="006F2C3A">
        <w:t xml:space="preserve">a </w:t>
      </w:r>
      <w:r>
        <w:t xml:space="preserve">high amount of VRE. Second, the other three indicators – NET, PI, FIT (simulations E, G, H) will move countries from zero to </w:t>
      </w:r>
      <w:r w:rsidR="006F2C3A">
        <w:t xml:space="preserve">the </w:t>
      </w:r>
      <w:r>
        <w:t xml:space="preserve">low amount of VRE but will have </w:t>
      </w:r>
      <w:r w:rsidR="006F2C3A">
        <w:t xml:space="preserve">a </w:t>
      </w:r>
      <w:r>
        <w:t xml:space="preserve">minor effect on </w:t>
      </w:r>
      <w:r w:rsidR="006F2C3A">
        <w:t xml:space="preserve">the </w:t>
      </w:r>
      <w:r>
        <w:t xml:space="preserve">high penetration rate of VRE.  </w:t>
      </w:r>
    </w:p>
    <w:p w14:paraId="7F84C333" w14:textId="35FBF5F7" w:rsidR="00DC3FAF" w:rsidRPr="007D0801" w:rsidRDefault="00DC3FAF" w:rsidP="007D0801">
      <w:commentRangeStart w:id="568"/>
      <w:r>
        <w:t xml:space="preserve">This is an important finding in the understanding of the implications of each of the different variables and indicators on the deviation of VRE penetration. Moreover, our results demonstrate the importance of the different indicators in the different levels of VRE. In order to move from zero to </w:t>
      </w:r>
      <w:r w:rsidR="006F2C3A">
        <w:t xml:space="preserve">the </w:t>
      </w:r>
      <w:r>
        <w:t>low amount of VRE, NET, PI</w:t>
      </w:r>
      <w:r w:rsidR="006F2C3A">
        <w:t>,</w:t>
      </w:r>
      <w:r>
        <w:t xml:space="preserve"> and FIT are good enough, but in order to increase penetration to more than 6%, RQ is </w:t>
      </w:r>
      <w:r w:rsidR="006F2C3A">
        <w:t>essential</w:t>
      </w:r>
      <w:r>
        <w:t>.</w:t>
      </w:r>
      <w:commentRangeEnd w:id="568"/>
      <w:r w:rsidR="007B34F2">
        <w:rPr>
          <w:rStyle w:val="CommentReference"/>
        </w:rPr>
        <w:commentReference w:id="568"/>
      </w:r>
    </w:p>
    <w:p w14:paraId="1FF2C0C1" w14:textId="1AF09E9B" w:rsidR="00DC3FAF" w:rsidRPr="007D0801" w:rsidRDefault="007D0801" w:rsidP="007D0801">
      <w:r>
        <w:rPr>
          <w:noProof/>
        </w:rPr>
        <mc:AlternateContent>
          <mc:Choice Requires="wps">
            <w:drawing>
              <wp:anchor distT="0" distB="0" distL="114300" distR="114300" simplePos="0" relativeHeight="251683840" behindDoc="0" locked="0" layoutInCell="1" allowOverlap="1" wp14:anchorId="1C016A7D" wp14:editId="141E7D9B">
                <wp:simplePos x="0" y="0"/>
                <wp:positionH relativeFrom="column">
                  <wp:posOffset>19050</wp:posOffset>
                </wp:positionH>
                <wp:positionV relativeFrom="paragraph">
                  <wp:posOffset>3575050</wp:posOffset>
                </wp:positionV>
                <wp:extent cx="277177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771775" cy="635"/>
                        </a:xfrm>
                        <a:prstGeom prst="rect">
                          <a:avLst/>
                        </a:prstGeom>
                        <a:solidFill>
                          <a:prstClr val="white"/>
                        </a:solidFill>
                        <a:ln>
                          <a:noFill/>
                        </a:ln>
                      </wps:spPr>
                      <wps:txbx>
                        <w:txbxContent>
                          <w:p w14:paraId="6C70FD82" w14:textId="44D92583" w:rsidR="00471B98" w:rsidRPr="0092186F" w:rsidRDefault="00471B98" w:rsidP="007D0801">
                            <w:pPr>
                              <w:pStyle w:val="Caption"/>
                              <w:rPr>
                                <w:rFonts w:ascii="Arial" w:eastAsiaTheme="minorHAnsi" w:hAnsi="Arial" w:cs="Arial"/>
                                <w:noProof/>
                                <w:sz w:val="24"/>
                                <w:szCs w:val="24"/>
                                <w:lang w:bidi="ar-SA"/>
                              </w:rPr>
                            </w:pPr>
                            <w:bookmarkStart w:id="569" w:name="_Ref15191871"/>
                            <w:bookmarkStart w:id="570" w:name="_Toc15750694"/>
                            <w:r>
                              <w:t xml:space="preserve">Figure </w:t>
                            </w:r>
                            <w:r>
                              <w:fldChar w:fldCharType="begin"/>
                            </w:r>
                            <w:r>
                              <w:instrText xml:space="preserve"> SEQ Figure \* ARABIC </w:instrText>
                            </w:r>
                            <w:r>
                              <w:fldChar w:fldCharType="separate"/>
                            </w:r>
                            <w:r>
                              <w:rPr>
                                <w:noProof/>
                              </w:rPr>
                              <w:t>11</w:t>
                            </w:r>
                            <w:r>
                              <w:fldChar w:fldCharType="end"/>
                            </w:r>
                            <w:bookmarkEnd w:id="569"/>
                            <w:r>
                              <w:t xml:space="preserve"> </w:t>
                            </w:r>
                            <w:r w:rsidRPr="00392715">
                              <w:t xml:space="preserve">Simulation </w:t>
                            </w:r>
                            <w:r>
                              <w:t>E</w:t>
                            </w:r>
                            <w:bookmarkEnd w:id="5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016A7D" id="Text Box 22" o:spid="_x0000_s1032" type="#_x0000_t202" style="position:absolute;left:0;text-align:left;margin-left:1.5pt;margin-top:281.5pt;width:218.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6AMAIAAGYEAAAOAAAAZHJzL2Uyb0RvYy54bWysVMFu2zAMvQ/YPwi6L06ytSm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" stroked="f">
                <v:textbox style="mso-fit-shape-to-text:t" inset="0,0,0,0">
                  <w:txbxContent>
                    <w:p w14:paraId="6C70FD82" w14:textId="44D92583" w:rsidR="00471B98" w:rsidRPr="0092186F" w:rsidRDefault="00471B98" w:rsidP="007D0801">
                      <w:pPr>
                        <w:pStyle w:val="Caption"/>
                        <w:rPr>
                          <w:rFonts w:ascii="Arial" w:eastAsiaTheme="minorHAnsi" w:hAnsi="Arial" w:cs="Arial"/>
                          <w:noProof/>
                          <w:sz w:val="24"/>
                          <w:szCs w:val="24"/>
                          <w:lang w:bidi="ar-SA"/>
                        </w:rPr>
                      </w:pPr>
                      <w:bookmarkStart w:id="571" w:name="_Ref15191871"/>
                      <w:bookmarkStart w:id="572" w:name="_Toc15750694"/>
                      <w:r>
                        <w:t xml:space="preserve">Figure </w:t>
                      </w:r>
                      <w:r>
                        <w:fldChar w:fldCharType="begin"/>
                      </w:r>
                      <w:r>
                        <w:instrText xml:space="preserve"> SEQ Figure \* ARABIC </w:instrText>
                      </w:r>
                      <w:r>
                        <w:fldChar w:fldCharType="separate"/>
                      </w:r>
                      <w:r>
                        <w:rPr>
                          <w:noProof/>
                        </w:rPr>
                        <w:t>11</w:t>
                      </w:r>
                      <w:r>
                        <w:fldChar w:fldCharType="end"/>
                      </w:r>
                      <w:bookmarkEnd w:id="571"/>
                      <w:r>
                        <w:t xml:space="preserve"> </w:t>
                      </w:r>
                      <w:r w:rsidRPr="00392715">
                        <w:t xml:space="preserve">Simulation </w:t>
                      </w:r>
                      <w:r>
                        <w:t>E</w:t>
                      </w:r>
                      <w:bookmarkEnd w:id="572"/>
                    </w:p>
                  </w:txbxContent>
                </v:textbox>
                <w10:wrap type="square"/>
              </v:shape>
            </w:pict>
          </mc:Fallback>
        </mc:AlternateContent>
      </w:r>
      <w:r>
        <w:rPr>
          <w:noProof/>
        </w:rPr>
        <w:drawing>
          <wp:anchor distT="0" distB="0" distL="114300" distR="114300" simplePos="0" relativeHeight="251669504" behindDoc="0" locked="0" layoutInCell="1" allowOverlap="1" wp14:anchorId="1427C8D8" wp14:editId="2E635227">
            <wp:simplePos x="0" y="0"/>
            <wp:positionH relativeFrom="margin">
              <wp:align>left</wp:align>
            </wp:positionH>
            <wp:positionV relativeFrom="paragraph">
              <wp:posOffset>1952625</wp:posOffset>
            </wp:positionV>
            <wp:extent cx="2771775" cy="1565275"/>
            <wp:effectExtent l="19050" t="19050" r="28575" b="158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3677" t="10098" r="20670" b="34266"/>
                    <a:stretch/>
                  </pic:blipFill>
                  <pic:spPr bwMode="auto">
                    <a:xfrm>
                      <a:off x="0" y="0"/>
                      <a:ext cx="2771775" cy="15652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7AB5BDEB" wp14:editId="78E89DF6">
                <wp:simplePos x="0" y="0"/>
                <wp:positionH relativeFrom="column">
                  <wp:posOffset>2900680</wp:posOffset>
                </wp:positionH>
                <wp:positionV relativeFrom="paragraph">
                  <wp:posOffset>3560445</wp:posOffset>
                </wp:positionV>
                <wp:extent cx="277876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778760" cy="635"/>
                        </a:xfrm>
                        <a:prstGeom prst="rect">
                          <a:avLst/>
                        </a:prstGeom>
                        <a:solidFill>
                          <a:prstClr val="white"/>
                        </a:solidFill>
                        <a:ln>
                          <a:noFill/>
                        </a:ln>
                      </wps:spPr>
                      <wps:txbx>
                        <w:txbxContent>
                          <w:p w14:paraId="7D6E1A1C" w14:textId="5E81BB1C" w:rsidR="00471B98" w:rsidRPr="00184F79" w:rsidRDefault="00471B98" w:rsidP="007D0801">
                            <w:pPr>
                              <w:pStyle w:val="Caption"/>
                              <w:rPr>
                                <w:rFonts w:ascii="Arial" w:eastAsiaTheme="minorHAnsi" w:hAnsi="Arial" w:cs="Arial"/>
                                <w:noProof/>
                                <w:sz w:val="24"/>
                                <w:szCs w:val="24"/>
                                <w:lang w:bidi="ar-SA"/>
                              </w:rPr>
                            </w:pPr>
                            <w:bookmarkStart w:id="573" w:name="_Toc15750695"/>
                            <w:r>
                              <w:t xml:space="preserve">Figure </w:t>
                            </w:r>
                            <w:r>
                              <w:fldChar w:fldCharType="begin"/>
                            </w:r>
                            <w:r>
                              <w:instrText xml:space="preserve"> SEQ Figure \* ARABIC </w:instrText>
                            </w:r>
                            <w:r>
                              <w:fldChar w:fldCharType="separate"/>
                            </w:r>
                            <w:r>
                              <w:rPr>
                                <w:noProof/>
                              </w:rPr>
                              <w:t>12</w:t>
                            </w:r>
                            <w:r>
                              <w:fldChar w:fldCharType="end"/>
                            </w:r>
                            <w:r>
                              <w:t xml:space="preserve"> </w:t>
                            </w:r>
                            <w:r w:rsidRPr="00EE4FB5">
                              <w:t>Simulation F</w:t>
                            </w:r>
                            <w:bookmarkEnd w:id="5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B5BDEB" id="Text Box 16" o:spid="_x0000_s1033" type="#_x0000_t202" style="position:absolute;left:0;text-align:left;margin-left:228.4pt;margin-top:280.35pt;width:218.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" stroked="f">
                <v:textbox style="mso-fit-shape-to-text:t" inset="0,0,0,0">
                  <w:txbxContent>
                    <w:p w14:paraId="7D6E1A1C" w14:textId="5E81BB1C" w:rsidR="00471B98" w:rsidRPr="00184F79" w:rsidRDefault="00471B98" w:rsidP="007D0801">
                      <w:pPr>
                        <w:pStyle w:val="Caption"/>
                        <w:rPr>
                          <w:rFonts w:ascii="Arial" w:eastAsiaTheme="minorHAnsi" w:hAnsi="Arial" w:cs="Arial"/>
                          <w:noProof/>
                          <w:sz w:val="24"/>
                          <w:szCs w:val="24"/>
                          <w:lang w:bidi="ar-SA"/>
                        </w:rPr>
                      </w:pPr>
                      <w:bookmarkStart w:id="574" w:name="_Toc15750695"/>
                      <w:r>
                        <w:t xml:space="preserve">Figure </w:t>
                      </w:r>
                      <w:r>
                        <w:fldChar w:fldCharType="begin"/>
                      </w:r>
                      <w:r>
                        <w:instrText xml:space="preserve"> SEQ Figure \* ARABIC </w:instrText>
                      </w:r>
                      <w:r>
                        <w:fldChar w:fldCharType="separate"/>
                      </w:r>
                      <w:r>
                        <w:rPr>
                          <w:noProof/>
                        </w:rPr>
                        <w:t>12</w:t>
                      </w:r>
                      <w:r>
                        <w:fldChar w:fldCharType="end"/>
                      </w:r>
                      <w:r>
                        <w:t xml:space="preserve"> </w:t>
                      </w:r>
                      <w:r w:rsidRPr="00EE4FB5">
                        <w:t>Simulation F</w:t>
                      </w:r>
                      <w:bookmarkEnd w:id="574"/>
                    </w:p>
                  </w:txbxContent>
                </v:textbox>
                <w10:wrap type="square"/>
              </v:shape>
            </w:pict>
          </mc:Fallback>
        </mc:AlternateContent>
      </w:r>
      <w:r w:rsidR="00DC3FAF">
        <w:rPr>
          <w:noProof/>
        </w:rPr>
        <w:drawing>
          <wp:anchor distT="0" distB="0" distL="114300" distR="114300" simplePos="0" relativeHeight="251676672" behindDoc="0" locked="0" layoutInCell="1" allowOverlap="1" wp14:anchorId="07F89FE7" wp14:editId="2ABFF366">
            <wp:simplePos x="0" y="0"/>
            <wp:positionH relativeFrom="column">
              <wp:posOffset>2900680</wp:posOffset>
            </wp:positionH>
            <wp:positionV relativeFrom="paragraph">
              <wp:posOffset>1948180</wp:posOffset>
            </wp:positionV>
            <wp:extent cx="2778760" cy="1555115"/>
            <wp:effectExtent l="19050" t="19050" r="21590" b="260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2741" t="9856" r="20428" b="34010"/>
                    <a:stretch/>
                  </pic:blipFill>
                  <pic:spPr bwMode="auto">
                    <a:xfrm>
                      <a:off x="0" y="0"/>
                      <a:ext cx="2778760" cy="155511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FAF">
        <w:rPr>
          <w:noProof/>
        </w:rPr>
        <mc:AlternateContent>
          <mc:Choice Requires="wps">
            <w:drawing>
              <wp:anchor distT="0" distB="0" distL="114300" distR="114300" simplePos="0" relativeHeight="251668480" behindDoc="1" locked="0" layoutInCell="1" allowOverlap="1" wp14:anchorId="701E4D0E" wp14:editId="557EF2AB">
                <wp:simplePos x="0" y="0"/>
                <wp:positionH relativeFrom="column">
                  <wp:posOffset>2888665</wp:posOffset>
                </wp:positionH>
                <wp:positionV relativeFrom="paragraph">
                  <wp:posOffset>1660804</wp:posOffset>
                </wp:positionV>
                <wp:extent cx="2054225" cy="180975"/>
                <wp:effectExtent l="0" t="0" r="3175" b="9525"/>
                <wp:wrapTight wrapText="bothSides">
                  <wp:wrapPolygon edited="0">
                    <wp:start x="0" y="0"/>
                    <wp:lineTo x="0" y="20463"/>
                    <wp:lineTo x="21433" y="20463"/>
                    <wp:lineTo x="21433"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54225" cy="180975"/>
                        </a:xfrm>
                        <a:prstGeom prst="rect">
                          <a:avLst/>
                        </a:prstGeom>
                        <a:solidFill>
                          <a:prstClr val="white"/>
                        </a:solidFill>
                        <a:ln>
                          <a:noFill/>
                        </a:ln>
                      </wps:spPr>
                      <wps:txbx>
                        <w:txbxContent>
                          <w:p w14:paraId="69BEDEA2" w14:textId="5F642830" w:rsidR="00471B98" w:rsidRPr="004F2A13" w:rsidRDefault="00471B98" w:rsidP="00DC3FAF">
                            <w:pPr>
                              <w:pStyle w:val="Caption"/>
                              <w:rPr>
                                <w:noProof/>
                                <w:sz w:val="24"/>
                                <w:szCs w:val="24"/>
                              </w:rPr>
                            </w:pPr>
                            <w:bookmarkStart w:id="575" w:name="_Toc15750696"/>
                            <w:r>
                              <w:t xml:space="preserve">Figure </w:t>
                            </w:r>
                            <w:r>
                              <w:fldChar w:fldCharType="begin"/>
                            </w:r>
                            <w:r>
                              <w:instrText xml:space="preserve"> SEQ Figure \* ARABIC </w:instrText>
                            </w:r>
                            <w:r>
                              <w:fldChar w:fldCharType="separate"/>
                            </w:r>
                            <w:r>
                              <w:rPr>
                                <w:noProof/>
                              </w:rPr>
                              <w:t>13</w:t>
                            </w:r>
                            <w:r>
                              <w:fldChar w:fldCharType="end"/>
                            </w:r>
                            <w:r>
                              <w:t xml:space="preserve"> Simulation D</w:t>
                            </w:r>
                            <w:bookmarkEnd w:id="5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4D0E" id="Text Box 18" o:spid="_x0000_s1034" type="#_x0000_t202" style="position:absolute;left:0;text-align:left;margin-left:227.45pt;margin-top:130.75pt;width:161.75pt;height:1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" stroked="f">
                <v:textbox inset="0,0,0,0">
                  <w:txbxContent>
                    <w:p w14:paraId="69BEDEA2" w14:textId="5F642830" w:rsidR="00471B98" w:rsidRPr="004F2A13" w:rsidRDefault="00471B98" w:rsidP="00DC3FAF">
                      <w:pPr>
                        <w:pStyle w:val="Caption"/>
                        <w:rPr>
                          <w:noProof/>
                          <w:sz w:val="24"/>
                          <w:szCs w:val="24"/>
                        </w:rPr>
                      </w:pPr>
                      <w:bookmarkStart w:id="576" w:name="_Toc15750696"/>
                      <w:r>
                        <w:t xml:space="preserve">Figure </w:t>
                      </w:r>
                      <w:r>
                        <w:fldChar w:fldCharType="begin"/>
                      </w:r>
                      <w:r>
                        <w:instrText xml:space="preserve"> SEQ Figure \* ARABIC </w:instrText>
                      </w:r>
                      <w:r>
                        <w:fldChar w:fldCharType="separate"/>
                      </w:r>
                      <w:r>
                        <w:rPr>
                          <w:noProof/>
                        </w:rPr>
                        <w:t>13</w:t>
                      </w:r>
                      <w:r>
                        <w:fldChar w:fldCharType="end"/>
                      </w:r>
                      <w:r>
                        <w:t xml:space="preserve"> Simulation D</w:t>
                      </w:r>
                      <w:bookmarkEnd w:id="576"/>
                    </w:p>
                  </w:txbxContent>
                </v:textbox>
                <w10:wrap type="tight"/>
              </v:shape>
            </w:pict>
          </mc:Fallback>
        </mc:AlternateContent>
      </w:r>
      <w:r w:rsidR="00DC3FAF">
        <w:rPr>
          <w:noProof/>
        </w:rPr>
        <mc:AlternateContent>
          <mc:Choice Requires="wps">
            <w:drawing>
              <wp:anchor distT="0" distB="0" distL="114300" distR="114300" simplePos="0" relativeHeight="251667456" behindDoc="0" locked="0" layoutInCell="1" allowOverlap="1" wp14:anchorId="02306936" wp14:editId="1640DCFD">
                <wp:simplePos x="0" y="0"/>
                <wp:positionH relativeFrom="column">
                  <wp:posOffset>28575</wp:posOffset>
                </wp:positionH>
                <wp:positionV relativeFrom="paragraph">
                  <wp:posOffset>1661770</wp:posOffset>
                </wp:positionV>
                <wp:extent cx="1949450" cy="168275"/>
                <wp:effectExtent l="0" t="0" r="0" b="3175"/>
                <wp:wrapSquare wrapText="bothSides"/>
                <wp:docPr id="17" name="Text Box 17"/>
                <wp:cNvGraphicFramePr/>
                <a:graphic xmlns:a="http://schemas.openxmlformats.org/drawingml/2006/main">
                  <a:graphicData uri="http://schemas.microsoft.com/office/word/2010/wordprocessingShape">
                    <wps:wsp>
                      <wps:cNvSpPr txBox="1"/>
                      <wps:spPr>
                        <a:xfrm>
                          <a:off x="0" y="0"/>
                          <a:ext cx="1949450" cy="168275"/>
                        </a:xfrm>
                        <a:prstGeom prst="rect">
                          <a:avLst/>
                        </a:prstGeom>
                        <a:solidFill>
                          <a:prstClr val="white"/>
                        </a:solidFill>
                        <a:ln>
                          <a:noFill/>
                        </a:ln>
                      </wps:spPr>
                      <wps:txbx>
                        <w:txbxContent>
                          <w:p w14:paraId="10F4BA22" w14:textId="41EE91A6" w:rsidR="00471B98" w:rsidRPr="00B635C1" w:rsidRDefault="00471B98" w:rsidP="00DC3FAF">
                            <w:pPr>
                              <w:pStyle w:val="Caption"/>
                              <w:rPr>
                                <w:noProof/>
                                <w:sz w:val="24"/>
                                <w:szCs w:val="24"/>
                              </w:rPr>
                            </w:pPr>
                            <w:bookmarkStart w:id="577" w:name="_Toc15750697"/>
                            <w:r>
                              <w:t xml:space="preserve">Figure </w:t>
                            </w:r>
                            <w:r>
                              <w:fldChar w:fldCharType="begin"/>
                            </w:r>
                            <w:r>
                              <w:instrText xml:space="preserve"> SEQ Figure \* ARABIC </w:instrText>
                            </w:r>
                            <w:r>
                              <w:fldChar w:fldCharType="separate"/>
                            </w:r>
                            <w:r>
                              <w:rPr>
                                <w:noProof/>
                              </w:rPr>
                              <w:t>14</w:t>
                            </w:r>
                            <w:r>
                              <w:fldChar w:fldCharType="end"/>
                            </w:r>
                            <w:r>
                              <w:t xml:space="preserve"> Calibration</w:t>
                            </w:r>
                            <w:bookmarkEnd w:id="5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6936" id="Text Box 17" o:spid="_x0000_s1035" type="#_x0000_t202" style="position:absolute;left:0;text-align:left;margin-left:2.25pt;margin-top:130.85pt;width:153.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" stroked="f">
                <v:textbox inset="0,0,0,0">
                  <w:txbxContent>
                    <w:p w14:paraId="10F4BA22" w14:textId="41EE91A6" w:rsidR="00471B98" w:rsidRPr="00B635C1" w:rsidRDefault="00471B98" w:rsidP="00DC3FAF">
                      <w:pPr>
                        <w:pStyle w:val="Caption"/>
                        <w:rPr>
                          <w:noProof/>
                          <w:sz w:val="24"/>
                          <w:szCs w:val="24"/>
                        </w:rPr>
                      </w:pPr>
                      <w:bookmarkStart w:id="578" w:name="_Toc15750697"/>
                      <w:r>
                        <w:t xml:space="preserve">Figure </w:t>
                      </w:r>
                      <w:r>
                        <w:fldChar w:fldCharType="begin"/>
                      </w:r>
                      <w:r>
                        <w:instrText xml:space="preserve"> SEQ Figure \* ARABIC </w:instrText>
                      </w:r>
                      <w:r>
                        <w:fldChar w:fldCharType="separate"/>
                      </w:r>
                      <w:r>
                        <w:rPr>
                          <w:noProof/>
                        </w:rPr>
                        <w:t>14</w:t>
                      </w:r>
                      <w:r>
                        <w:fldChar w:fldCharType="end"/>
                      </w:r>
                      <w:r>
                        <w:t xml:space="preserve"> Calibration</w:t>
                      </w:r>
                      <w:bookmarkEnd w:id="578"/>
                    </w:p>
                  </w:txbxContent>
                </v:textbox>
                <w10:wrap type="square"/>
              </v:shape>
            </w:pict>
          </mc:Fallback>
        </mc:AlternateContent>
      </w:r>
      <w:r w:rsidR="00DC3FAF">
        <w:rPr>
          <w:noProof/>
        </w:rPr>
        <w:drawing>
          <wp:anchor distT="0" distB="0" distL="114300" distR="114300" simplePos="0" relativeHeight="251675648" behindDoc="0" locked="0" layoutInCell="1" allowOverlap="1" wp14:anchorId="516A9B5F" wp14:editId="01D7649B">
            <wp:simplePos x="0" y="0"/>
            <wp:positionH relativeFrom="column">
              <wp:posOffset>2860675</wp:posOffset>
            </wp:positionH>
            <wp:positionV relativeFrom="paragraph">
              <wp:posOffset>36830</wp:posOffset>
            </wp:positionV>
            <wp:extent cx="2727325" cy="1609090"/>
            <wp:effectExtent l="19050" t="19050" r="15875" b="101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3462" t="10577" r="21100" b="34856"/>
                    <a:stretch/>
                  </pic:blipFill>
                  <pic:spPr bwMode="auto">
                    <a:xfrm>
                      <a:off x="0" y="0"/>
                      <a:ext cx="2727325" cy="160909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3FAF">
        <w:rPr>
          <w:noProof/>
        </w:rPr>
        <w:drawing>
          <wp:anchor distT="0" distB="0" distL="114300" distR="114300" simplePos="0" relativeHeight="251674624" behindDoc="0" locked="0" layoutInCell="1" allowOverlap="1" wp14:anchorId="3F3B40A9" wp14:editId="5F2C6FA2">
            <wp:simplePos x="0" y="0"/>
            <wp:positionH relativeFrom="margin">
              <wp:align>left</wp:align>
            </wp:positionH>
            <wp:positionV relativeFrom="paragraph">
              <wp:posOffset>45085</wp:posOffset>
            </wp:positionV>
            <wp:extent cx="2744857" cy="1609407"/>
            <wp:effectExtent l="19050" t="19050" r="17780" b="101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4263" t="10657" r="21635" b="35176"/>
                    <a:stretch/>
                  </pic:blipFill>
                  <pic:spPr bwMode="auto">
                    <a:xfrm>
                      <a:off x="0" y="0"/>
                      <a:ext cx="2756537" cy="16162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67D140B1" wp14:editId="784891B6">
                <wp:simplePos x="0" y="0"/>
                <wp:positionH relativeFrom="column">
                  <wp:posOffset>2856230</wp:posOffset>
                </wp:positionH>
                <wp:positionV relativeFrom="paragraph">
                  <wp:posOffset>4445</wp:posOffset>
                </wp:positionV>
                <wp:extent cx="2764790" cy="635"/>
                <wp:effectExtent l="0" t="0" r="0" b="8255"/>
                <wp:wrapSquare wrapText="bothSides"/>
                <wp:docPr id="19" name="Text Box 19"/>
                <wp:cNvGraphicFramePr/>
                <a:graphic xmlns:a="http://schemas.openxmlformats.org/drawingml/2006/main">
                  <a:graphicData uri="http://schemas.microsoft.com/office/word/2010/wordprocessingShape">
                    <wps:wsp>
                      <wps:cNvSpPr txBox="1"/>
                      <wps:spPr>
                        <a:xfrm>
                          <a:off x="0" y="0"/>
                          <a:ext cx="2764790" cy="635"/>
                        </a:xfrm>
                        <a:prstGeom prst="rect">
                          <a:avLst/>
                        </a:prstGeom>
                        <a:solidFill>
                          <a:prstClr val="white"/>
                        </a:solidFill>
                        <a:ln>
                          <a:noFill/>
                        </a:ln>
                      </wps:spPr>
                      <wps:txbx>
                        <w:txbxContent>
                          <w:p w14:paraId="5B8799CB" w14:textId="78C3C0A5" w:rsidR="00471B98" w:rsidRPr="00F15B39" w:rsidRDefault="00471B98" w:rsidP="00DC3FAF">
                            <w:pPr>
                              <w:pStyle w:val="Caption"/>
                              <w:rPr>
                                <w:noProof/>
                                <w:sz w:val="24"/>
                                <w:szCs w:val="24"/>
                              </w:rPr>
                            </w:pPr>
                            <w:bookmarkStart w:id="579" w:name="_Toc15750698"/>
                            <w:r>
                              <w:t xml:space="preserve">Figure </w:t>
                            </w:r>
                            <w:r>
                              <w:fldChar w:fldCharType="begin"/>
                            </w:r>
                            <w:r>
                              <w:instrText xml:space="preserve"> SEQ Figure \* ARABIC </w:instrText>
                            </w:r>
                            <w:r>
                              <w:fldChar w:fldCharType="separate"/>
                            </w:r>
                            <w:r>
                              <w:rPr>
                                <w:noProof/>
                              </w:rPr>
                              <w:t>15</w:t>
                            </w:r>
                            <w:r>
                              <w:fldChar w:fldCharType="end"/>
                            </w:r>
                            <w:r>
                              <w:t xml:space="preserve"> Simulation E</w:t>
                            </w:r>
                            <w:bookmarkEnd w:id="5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D140B1" id="Text Box 19" o:spid="_x0000_s1036" type="#_x0000_t202" style="position:absolute;left:0;text-align:left;margin-left:224.9pt;margin-top:.35pt;width:217.7pt;height:.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" stroked="f">
                <v:textbox style="mso-fit-shape-to-text:t" inset="0,0,0,0">
                  <w:txbxContent>
                    <w:p w14:paraId="5B8799CB" w14:textId="78C3C0A5" w:rsidR="00471B98" w:rsidRPr="00F15B39" w:rsidRDefault="00471B98" w:rsidP="00DC3FAF">
                      <w:pPr>
                        <w:pStyle w:val="Caption"/>
                        <w:rPr>
                          <w:noProof/>
                          <w:sz w:val="24"/>
                          <w:szCs w:val="24"/>
                        </w:rPr>
                      </w:pPr>
                      <w:bookmarkStart w:id="580" w:name="_Toc15750698"/>
                      <w:r>
                        <w:t xml:space="preserve">Figure </w:t>
                      </w:r>
                      <w:r>
                        <w:fldChar w:fldCharType="begin"/>
                      </w:r>
                      <w:r>
                        <w:instrText xml:space="preserve"> SEQ Figure \* ARABIC </w:instrText>
                      </w:r>
                      <w:r>
                        <w:fldChar w:fldCharType="separate"/>
                      </w:r>
                      <w:r>
                        <w:rPr>
                          <w:noProof/>
                        </w:rPr>
                        <w:t>15</w:t>
                      </w:r>
                      <w:r>
                        <w:fldChar w:fldCharType="end"/>
                      </w:r>
                      <w:r>
                        <w:t xml:space="preserve"> Simulation E</w:t>
                      </w:r>
                      <w:bookmarkEnd w:id="580"/>
                    </w:p>
                  </w:txbxContent>
                </v:textbox>
                <w10:wrap type="square"/>
              </v:shape>
            </w:pict>
          </mc:Fallback>
        </mc:AlternateContent>
      </w:r>
    </w:p>
    <w:p w14:paraId="33E19947" w14:textId="48D94AFD" w:rsidR="00DC3FAF" w:rsidRPr="00910B38" w:rsidRDefault="007D0801" w:rsidP="007D0801">
      <w:pPr>
        <w:pStyle w:val="Heading4"/>
      </w:pPr>
      <w:r>
        <w:rPr>
          <w:noProof/>
        </w:rPr>
        <mc:AlternateContent>
          <mc:Choice Requires="wps">
            <w:drawing>
              <wp:anchor distT="0" distB="0" distL="114300" distR="114300" simplePos="0" relativeHeight="251681792" behindDoc="0" locked="0" layoutInCell="1" allowOverlap="1" wp14:anchorId="774789CA" wp14:editId="23DF57D8">
                <wp:simplePos x="0" y="0"/>
                <wp:positionH relativeFrom="column">
                  <wp:posOffset>2889250</wp:posOffset>
                </wp:positionH>
                <wp:positionV relativeFrom="paragraph">
                  <wp:posOffset>1560830</wp:posOffset>
                </wp:positionV>
                <wp:extent cx="2738755" cy="149860"/>
                <wp:effectExtent l="0" t="0" r="4445" b="2540"/>
                <wp:wrapSquare wrapText="bothSides"/>
                <wp:docPr id="21" name="Text Box 21"/>
                <wp:cNvGraphicFramePr/>
                <a:graphic xmlns:a="http://schemas.openxmlformats.org/drawingml/2006/main">
                  <a:graphicData uri="http://schemas.microsoft.com/office/word/2010/wordprocessingShape">
                    <wps:wsp>
                      <wps:cNvSpPr txBox="1"/>
                      <wps:spPr>
                        <a:xfrm>
                          <a:off x="0" y="0"/>
                          <a:ext cx="2738755" cy="149860"/>
                        </a:xfrm>
                        <a:prstGeom prst="rect">
                          <a:avLst/>
                        </a:prstGeom>
                        <a:solidFill>
                          <a:prstClr val="white"/>
                        </a:solidFill>
                        <a:ln>
                          <a:noFill/>
                        </a:ln>
                      </wps:spPr>
                      <wps:txbx>
                        <w:txbxContent>
                          <w:p w14:paraId="0430BE31" w14:textId="398F06ED" w:rsidR="00471B98" w:rsidRPr="003B5DC3" w:rsidRDefault="00471B98" w:rsidP="007D0801">
                            <w:pPr>
                              <w:pStyle w:val="Caption"/>
                              <w:rPr>
                                <w:noProof/>
                                <w:sz w:val="24"/>
                                <w:szCs w:val="24"/>
                                <w:lang w:bidi="ar-SA"/>
                              </w:rPr>
                            </w:pPr>
                            <w:bookmarkStart w:id="581" w:name="_Toc15750699"/>
                            <w:r>
                              <w:t xml:space="preserve">Figure </w:t>
                            </w:r>
                            <w:r>
                              <w:fldChar w:fldCharType="begin"/>
                            </w:r>
                            <w:r>
                              <w:instrText xml:space="preserve"> SEQ Figure \* ARABIC </w:instrText>
                            </w:r>
                            <w:r>
                              <w:fldChar w:fldCharType="separate"/>
                            </w:r>
                            <w:r>
                              <w:rPr>
                                <w:noProof/>
                              </w:rPr>
                              <w:t>16</w:t>
                            </w:r>
                            <w:r>
                              <w:fldChar w:fldCharType="end"/>
                            </w:r>
                            <w:r>
                              <w:t xml:space="preserve"> </w:t>
                            </w:r>
                            <w:r w:rsidRPr="00BB6B5B">
                              <w:t xml:space="preserve">Simulation </w:t>
                            </w:r>
                            <w:r>
                              <w:t>H</w:t>
                            </w:r>
                            <w:bookmarkEnd w:id="5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789CA" id="Text Box 21" o:spid="_x0000_s1037" type="#_x0000_t202" style="position:absolute;left:0;text-align:left;margin-left:227.5pt;margin-top:122.9pt;width:215.65pt;height:11.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" stroked="f">
                <v:textbox inset="0,0,0,0">
                  <w:txbxContent>
                    <w:p w14:paraId="0430BE31" w14:textId="398F06ED" w:rsidR="00471B98" w:rsidRPr="003B5DC3" w:rsidRDefault="00471B98" w:rsidP="007D0801">
                      <w:pPr>
                        <w:pStyle w:val="Caption"/>
                        <w:rPr>
                          <w:noProof/>
                          <w:sz w:val="24"/>
                          <w:szCs w:val="24"/>
                          <w:lang w:bidi="ar-SA"/>
                        </w:rPr>
                      </w:pPr>
                      <w:bookmarkStart w:id="582" w:name="_Toc15750699"/>
                      <w:r>
                        <w:t xml:space="preserve">Figure </w:t>
                      </w:r>
                      <w:r>
                        <w:fldChar w:fldCharType="begin"/>
                      </w:r>
                      <w:r>
                        <w:instrText xml:space="preserve"> SEQ Figure \* ARABIC </w:instrText>
                      </w:r>
                      <w:r>
                        <w:fldChar w:fldCharType="separate"/>
                      </w:r>
                      <w:r>
                        <w:rPr>
                          <w:noProof/>
                        </w:rPr>
                        <w:t>16</w:t>
                      </w:r>
                      <w:r>
                        <w:fldChar w:fldCharType="end"/>
                      </w:r>
                      <w:r>
                        <w:t xml:space="preserve"> </w:t>
                      </w:r>
                      <w:r w:rsidRPr="00BB6B5B">
                        <w:t xml:space="preserve">Simulation </w:t>
                      </w:r>
                      <w:r>
                        <w:t>H</w:t>
                      </w:r>
                      <w:bookmarkEnd w:id="582"/>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422B44A" wp14:editId="33F52BFB">
                <wp:simplePos x="0" y="0"/>
                <wp:positionH relativeFrom="column">
                  <wp:posOffset>131623</wp:posOffset>
                </wp:positionH>
                <wp:positionV relativeFrom="paragraph">
                  <wp:posOffset>1547013</wp:posOffset>
                </wp:positionV>
                <wp:extent cx="2724785" cy="164465"/>
                <wp:effectExtent l="0" t="0" r="0" b="6985"/>
                <wp:wrapSquare wrapText="bothSides"/>
                <wp:docPr id="20" name="Text Box 20"/>
                <wp:cNvGraphicFramePr/>
                <a:graphic xmlns:a="http://schemas.openxmlformats.org/drawingml/2006/main">
                  <a:graphicData uri="http://schemas.microsoft.com/office/word/2010/wordprocessingShape">
                    <wps:wsp>
                      <wps:cNvSpPr txBox="1"/>
                      <wps:spPr>
                        <a:xfrm>
                          <a:off x="0" y="0"/>
                          <a:ext cx="2724785" cy="164465"/>
                        </a:xfrm>
                        <a:prstGeom prst="rect">
                          <a:avLst/>
                        </a:prstGeom>
                        <a:solidFill>
                          <a:prstClr val="white"/>
                        </a:solidFill>
                        <a:ln>
                          <a:noFill/>
                        </a:ln>
                      </wps:spPr>
                      <wps:txbx>
                        <w:txbxContent>
                          <w:p w14:paraId="09797C28" w14:textId="670604FB" w:rsidR="00471B98" w:rsidRPr="005E50A0" w:rsidRDefault="00471B98" w:rsidP="00DC3FAF">
                            <w:pPr>
                              <w:pStyle w:val="Caption"/>
                              <w:rPr>
                                <w:noProof/>
                                <w:sz w:val="24"/>
                                <w:szCs w:val="24"/>
                              </w:rPr>
                            </w:pPr>
                            <w:bookmarkStart w:id="583" w:name="_Ref15191895"/>
                            <w:bookmarkStart w:id="584" w:name="_Toc15750700"/>
                            <w:r>
                              <w:t xml:space="preserve">Figure </w:t>
                            </w:r>
                            <w:r>
                              <w:fldChar w:fldCharType="begin"/>
                            </w:r>
                            <w:r>
                              <w:instrText xml:space="preserve"> SEQ Figure \* ARABIC </w:instrText>
                            </w:r>
                            <w:r>
                              <w:fldChar w:fldCharType="separate"/>
                            </w:r>
                            <w:r>
                              <w:rPr>
                                <w:noProof/>
                              </w:rPr>
                              <w:t>17</w:t>
                            </w:r>
                            <w:r>
                              <w:fldChar w:fldCharType="end"/>
                            </w:r>
                            <w:bookmarkEnd w:id="583"/>
                            <w:r>
                              <w:t xml:space="preserve"> </w:t>
                            </w:r>
                            <w:r w:rsidRPr="005609E2">
                              <w:t xml:space="preserve">Simulation </w:t>
                            </w:r>
                            <w:r>
                              <w:t>G</w:t>
                            </w:r>
                            <w:bookmarkEnd w:id="5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2B44A" id="Text Box 20" o:spid="_x0000_s1038" type="#_x0000_t202" style="position:absolute;left:0;text-align:left;margin-left:10.35pt;margin-top:121.8pt;width:214.55pt;height:1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" stroked="f">
                <v:textbox inset="0,0,0,0">
                  <w:txbxContent>
                    <w:p w14:paraId="09797C28" w14:textId="670604FB" w:rsidR="00471B98" w:rsidRPr="005E50A0" w:rsidRDefault="00471B98" w:rsidP="00DC3FAF">
                      <w:pPr>
                        <w:pStyle w:val="Caption"/>
                        <w:rPr>
                          <w:noProof/>
                          <w:sz w:val="24"/>
                          <w:szCs w:val="24"/>
                        </w:rPr>
                      </w:pPr>
                      <w:bookmarkStart w:id="585" w:name="_Ref15191895"/>
                      <w:bookmarkStart w:id="586" w:name="_Toc15750700"/>
                      <w:r>
                        <w:t xml:space="preserve">Figure </w:t>
                      </w:r>
                      <w:r>
                        <w:fldChar w:fldCharType="begin"/>
                      </w:r>
                      <w:r>
                        <w:instrText xml:space="preserve"> SEQ Figure \* ARABIC </w:instrText>
                      </w:r>
                      <w:r>
                        <w:fldChar w:fldCharType="separate"/>
                      </w:r>
                      <w:r>
                        <w:rPr>
                          <w:noProof/>
                        </w:rPr>
                        <w:t>17</w:t>
                      </w:r>
                      <w:r>
                        <w:fldChar w:fldCharType="end"/>
                      </w:r>
                      <w:bookmarkEnd w:id="585"/>
                      <w:r>
                        <w:t xml:space="preserve"> </w:t>
                      </w:r>
                      <w:r w:rsidRPr="005609E2">
                        <w:t xml:space="preserve">Simulation </w:t>
                      </w:r>
                      <w:r>
                        <w:t>G</w:t>
                      </w:r>
                      <w:bookmarkEnd w:id="586"/>
                    </w:p>
                  </w:txbxContent>
                </v:textbox>
                <w10:wrap type="square"/>
              </v:shape>
            </w:pict>
          </mc:Fallback>
        </mc:AlternateContent>
      </w:r>
      <w:r>
        <w:rPr>
          <w:noProof/>
        </w:rPr>
        <w:drawing>
          <wp:anchor distT="0" distB="0" distL="114300" distR="114300" simplePos="0" relativeHeight="251670528" behindDoc="0" locked="0" layoutInCell="1" allowOverlap="1" wp14:anchorId="46C37B55" wp14:editId="1B692872">
            <wp:simplePos x="0" y="0"/>
            <wp:positionH relativeFrom="margin">
              <wp:posOffset>124790</wp:posOffset>
            </wp:positionH>
            <wp:positionV relativeFrom="paragraph">
              <wp:posOffset>18745</wp:posOffset>
            </wp:positionV>
            <wp:extent cx="2713990" cy="1510030"/>
            <wp:effectExtent l="19050" t="19050" r="10160" b="139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3783" t="9976" r="19385" b="34249"/>
                    <a:stretch/>
                  </pic:blipFill>
                  <pic:spPr bwMode="auto">
                    <a:xfrm>
                      <a:off x="0" y="0"/>
                      <a:ext cx="2713990" cy="15100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5206E1F" wp14:editId="0439E23B">
            <wp:simplePos x="0" y="0"/>
            <wp:positionH relativeFrom="column">
              <wp:posOffset>2888920</wp:posOffset>
            </wp:positionH>
            <wp:positionV relativeFrom="paragraph">
              <wp:posOffset>-963651</wp:posOffset>
            </wp:positionV>
            <wp:extent cx="2738755" cy="1527175"/>
            <wp:effectExtent l="19050" t="19050" r="23495" b="15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3588" t="10227" r="20002" b="34203"/>
                    <a:stretch/>
                  </pic:blipFill>
                  <pic:spPr bwMode="auto">
                    <a:xfrm>
                      <a:off x="0" y="0"/>
                      <a:ext cx="2738755" cy="152717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311A6" w14:textId="2A85A0B1" w:rsidR="00105FAF" w:rsidRDefault="00324F68" w:rsidP="00572A83">
      <w:pPr>
        <w:pStyle w:val="Heading3"/>
        <w:rPr>
          <w:lang w:val="en-GB"/>
        </w:rPr>
      </w:pPr>
      <w:bookmarkStart w:id="587" w:name="_Toc15750681"/>
      <w:commentRangeStart w:id="588"/>
      <w:r>
        <w:rPr>
          <w:lang w:val="en-GB"/>
        </w:rPr>
        <w:lastRenderedPageBreak/>
        <w:t>Discussion</w:t>
      </w:r>
      <w:bookmarkEnd w:id="587"/>
      <w:commentRangeEnd w:id="588"/>
      <w:r w:rsidR="007B34F2">
        <w:rPr>
          <w:rStyle w:val="CommentReference"/>
          <w:rFonts w:eastAsiaTheme="minorHAnsi" w:cs="Arial"/>
          <w:b w:val="0"/>
          <w:bCs w:val="0"/>
          <w:i w:val="0"/>
          <w:smallCaps w:val="0"/>
          <w:color w:val="auto"/>
          <w:spacing w:val="0"/>
          <w:lang w:bidi="ar-SA"/>
        </w:rPr>
        <w:commentReference w:id="588"/>
      </w:r>
    </w:p>
    <w:p w14:paraId="0A07C420" w14:textId="78F4C6AB" w:rsidR="009D239D" w:rsidRDefault="00324F68" w:rsidP="00D43ECE">
      <w:commentRangeStart w:id="589"/>
      <w:r>
        <w:t xml:space="preserve">The </w:t>
      </w:r>
      <w:commentRangeEnd w:id="589"/>
      <w:r w:rsidR="001D0A33">
        <w:rPr>
          <w:rStyle w:val="CommentReference"/>
        </w:rPr>
        <w:commentReference w:id="589"/>
      </w:r>
      <w:r>
        <w:t>following table links</w:t>
      </w:r>
      <w:r w:rsidR="009D239D">
        <w:t xml:space="preserve"> the </w:t>
      </w:r>
      <w:r w:rsidR="00240A32">
        <w:t>insights</w:t>
      </w:r>
      <w:r w:rsidR="009D239D">
        <w:t xml:space="preserve"> of the </w:t>
      </w:r>
      <w:r>
        <w:t>new</w:t>
      </w:r>
      <w:r w:rsidR="009D239D">
        <w:t xml:space="preserve"> method</w:t>
      </w:r>
      <w:r>
        <w:t>s</w:t>
      </w:r>
      <w:r w:rsidR="009D239D">
        <w:t xml:space="preserve"> with those of the traditional </w:t>
      </w:r>
      <w:r>
        <w:t>ones</w:t>
      </w:r>
      <w:r w:rsidR="001646A8">
        <w:t xml:space="preserve"> related to increasing penetration of VRE worldwide.</w:t>
      </w:r>
    </w:p>
    <w:tbl>
      <w:tblPr>
        <w:tblStyle w:val="TableGrid"/>
        <w:tblW w:w="0" w:type="auto"/>
        <w:tblLook w:val="04A0" w:firstRow="1" w:lastRow="0" w:firstColumn="1" w:lastColumn="0" w:noHBand="0" w:noVBand="1"/>
      </w:tblPr>
      <w:tblGrid>
        <w:gridCol w:w="1696"/>
        <w:gridCol w:w="7230"/>
      </w:tblGrid>
      <w:tr w:rsidR="00324F68" w14:paraId="6B19DD89" w14:textId="77777777" w:rsidTr="00324F68">
        <w:tc>
          <w:tcPr>
            <w:tcW w:w="1696" w:type="dxa"/>
          </w:tcPr>
          <w:p w14:paraId="098192A9" w14:textId="6D88E119" w:rsidR="00324F68" w:rsidRDefault="00324F68" w:rsidP="00D43ECE">
            <w:pPr>
              <w:rPr>
                <w:sz w:val="25"/>
                <w:szCs w:val="25"/>
              </w:rPr>
            </w:pPr>
            <w:r>
              <w:rPr>
                <w:sz w:val="25"/>
                <w:szCs w:val="25"/>
              </w:rPr>
              <w:t>Method</w:t>
            </w:r>
          </w:p>
        </w:tc>
        <w:tc>
          <w:tcPr>
            <w:tcW w:w="7230" w:type="dxa"/>
          </w:tcPr>
          <w:p w14:paraId="4AE40841" w14:textId="5BE7D195" w:rsidR="00324F68" w:rsidRDefault="00324F68" w:rsidP="00D43ECE">
            <w:pPr>
              <w:rPr>
                <w:sz w:val="25"/>
                <w:szCs w:val="25"/>
              </w:rPr>
            </w:pPr>
            <w:r>
              <w:rPr>
                <w:sz w:val="25"/>
                <w:szCs w:val="25"/>
              </w:rPr>
              <w:t>Output</w:t>
            </w:r>
          </w:p>
        </w:tc>
      </w:tr>
      <w:tr w:rsidR="00324F68" w14:paraId="659CF626" w14:textId="77777777" w:rsidTr="00324F68">
        <w:tc>
          <w:tcPr>
            <w:tcW w:w="1696" w:type="dxa"/>
          </w:tcPr>
          <w:p w14:paraId="5A54C0A3" w14:textId="6B76CA96" w:rsidR="00324F68" w:rsidRDefault="00324F68" w:rsidP="00D43ECE">
            <w:pPr>
              <w:rPr>
                <w:sz w:val="25"/>
                <w:szCs w:val="25"/>
              </w:rPr>
            </w:pPr>
            <w:r>
              <w:rPr>
                <w:sz w:val="25"/>
                <w:szCs w:val="25"/>
              </w:rPr>
              <w:t>Correlation Matrix</w:t>
            </w:r>
          </w:p>
        </w:tc>
        <w:tc>
          <w:tcPr>
            <w:tcW w:w="7230" w:type="dxa"/>
          </w:tcPr>
          <w:p w14:paraId="18F687F0" w14:textId="77777777" w:rsidR="00324F68" w:rsidRPr="00324F68" w:rsidRDefault="00324F68" w:rsidP="00324F68">
            <w:pPr>
              <w:pStyle w:val="ListParagraph"/>
              <w:numPr>
                <w:ilvl w:val="0"/>
                <w:numId w:val="13"/>
              </w:numPr>
              <w:rPr>
                <w:rStyle w:val="tlid-translation"/>
                <w:lang w:val="en"/>
              </w:rPr>
            </w:pPr>
            <w:r>
              <w:t xml:space="preserve">Low inverse relationship between </w:t>
            </w:r>
            <w:r w:rsidRPr="00324F68">
              <w:rPr>
                <w:rStyle w:val="tlid-translation"/>
                <w:lang w:val="en"/>
              </w:rPr>
              <w:t>hydro and VRE</w:t>
            </w:r>
          </w:p>
          <w:p w14:paraId="0FD2F02C" w14:textId="77777777" w:rsidR="00324F68" w:rsidRDefault="00324F68" w:rsidP="00324F68">
            <w:pPr>
              <w:pStyle w:val="ListParagraph"/>
              <w:numPr>
                <w:ilvl w:val="0"/>
                <w:numId w:val="13"/>
              </w:numPr>
            </w:pPr>
            <w:r>
              <w:t>A significant relationship between the World Bank governmental indicators</w:t>
            </w:r>
          </w:p>
          <w:p w14:paraId="38A320D6" w14:textId="1E17DB80" w:rsidR="00324F68" w:rsidRPr="00324F68" w:rsidRDefault="00324F68" w:rsidP="00324F68">
            <w:pPr>
              <w:pStyle w:val="ListParagraph"/>
              <w:numPr>
                <w:ilvl w:val="0"/>
                <w:numId w:val="13"/>
              </w:numPr>
              <w:rPr>
                <w:rStyle w:val="tlid-translation"/>
                <w:lang w:val="en"/>
              </w:rPr>
            </w:pPr>
            <w:r w:rsidRPr="00324F68">
              <w:rPr>
                <w:rStyle w:val="tlid-translation"/>
                <w:lang w:val="en"/>
              </w:rPr>
              <w:t xml:space="preserve">17 indicators out of the 31 examined showed </w:t>
            </w:r>
            <w:r w:rsidR="006F2C3A">
              <w:rPr>
                <w:rStyle w:val="tlid-translation"/>
                <w:lang w:val="en"/>
              </w:rPr>
              <w:t xml:space="preserve">a </w:t>
            </w:r>
            <w:r>
              <w:t xml:space="preserve">significant </w:t>
            </w:r>
            <w:r w:rsidRPr="00324F68">
              <w:rPr>
                <w:rStyle w:val="tlid-translation"/>
                <w:lang w:val="en"/>
              </w:rPr>
              <w:t>correlation to VRE</w:t>
            </w:r>
          </w:p>
          <w:p w14:paraId="77A12071" w14:textId="77777777" w:rsidR="00324F68" w:rsidRPr="00B42335" w:rsidRDefault="00324F68" w:rsidP="00324F68">
            <w:pPr>
              <w:pStyle w:val="ListParagraph"/>
              <w:numPr>
                <w:ilvl w:val="0"/>
                <w:numId w:val="13"/>
              </w:numPr>
              <w:rPr>
                <w:rStyle w:val="tlid-translation"/>
                <w:sz w:val="25"/>
                <w:szCs w:val="25"/>
              </w:rPr>
            </w:pPr>
            <w:r w:rsidRPr="00324F68">
              <w:rPr>
                <w:rStyle w:val="tlid-translation"/>
                <w:lang w:val="en"/>
              </w:rPr>
              <w:t xml:space="preserve">five indirect </w:t>
            </w:r>
            <w:r w:rsidR="00D50811">
              <w:rPr>
                <w:rStyle w:val="tlid-translation"/>
              </w:rPr>
              <w:t>g</w:t>
            </w:r>
            <w:r w:rsidR="00D50811" w:rsidRPr="006327E2">
              <w:t xml:space="preserve">overnance </w:t>
            </w:r>
            <w:r w:rsidRPr="00324F68">
              <w:rPr>
                <w:rStyle w:val="tlid-translation"/>
                <w:lang w:val="en"/>
              </w:rPr>
              <w:t>indicators are highly correlated</w:t>
            </w:r>
            <w:r w:rsidR="00B42335">
              <w:rPr>
                <w:rStyle w:val="tlid-translation"/>
                <w:lang w:val="en"/>
              </w:rPr>
              <w:t>.</w:t>
            </w:r>
          </w:p>
          <w:p w14:paraId="6852E4A1" w14:textId="590DB011" w:rsidR="00B42335" w:rsidRPr="00324F68" w:rsidRDefault="00B42335" w:rsidP="00B42335">
            <w:pPr>
              <w:pStyle w:val="ListParagraph"/>
              <w:numPr>
                <w:ilvl w:val="0"/>
                <w:numId w:val="13"/>
              </w:numPr>
              <w:rPr>
                <w:lang w:bidi="he-IL"/>
              </w:rPr>
            </w:pPr>
            <w:r w:rsidRPr="00324F68">
              <w:rPr>
                <w:lang w:bidi="he-IL"/>
              </w:rPr>
              <w:t>World bank RISE indicators</w:t>
            </w:r>
            <w:r>
              <w:rPr>
                <w:lang w:bidi="he-IL"/>
              </w:rPr>
              <w:t xml:space="preserve"> </w:t>
            </w:r>
            <w:r w:rsidRPr="00324F68">
              <w:rPr>
                <w:lang w:bidi="he-IL"/>
              </w:rPr>
              <w:t>ha</w:t>
            </w:r>
            <w:r>
              <w:rPr>
                <w:lang w:bidi="he-IL"/>
              </w:rPr>
              <w:t>ve</w:t>
            </w:r>
            <w:r w:rsidRPr="00324F68">
              <w:rPr>
                <w:lang w:bidi="he-IL"/>
              </w:rPr>
              <w:t xml:space="preserve"> similar </w:t>
            </w:r>
            <w:r>
              <w:rPr>
                <w:lang w:bidi="he-IL"/>
              </w:rPr>
              <w:t>correlation like</w:t>
            </w:r>
            <w:r w:rsidRPr="00324F68">
              <w:rPr>
                <w:lang w:bidi="he-IL"/>
              </w:rPr>
              <w:t xml:space="preserve"> REN21 indicators.</w:t>
            </w:r>
          </w:p>
          <w:p w14:paraId="006F0E67" w14:textId="5EF7CE0B" w:rsidR="00B42335" w:rsidRPr="00324F68" w:rsidRDefault="00B42335" w:rsidP="00324F68">
            <w:pPr>
              <w:pStyle w:val="ListParagraph"/>
              <w:numPr>
                <w:ilvl w:val="0"/>
                <w:numId w:val="13"/>
              </w:numPr>
              <w:rPr>
                <w:sz w:val="25"/>
                <w:szCs w:val="25"/>
              </w:rPr>
            </w:pPr>
            <w:r>
              <w:rPr>
                <w:sz w:val="25"/>
                <w:szCs w:val="25"/>
              </w:rPr>
              <w:t>RISE overall score for VRE have 36% correlation.</w:t>
            </w:r>
          </w:p>
        </w:tc>
      </w:tr>
      <w:tr w:rsidR="00324F68" w14:paraId="553996D9" w14:textId="77777777" w:rsidTr="00324F68">
        <w:tc>
          <w:tcPr>
            <w:tcW w:w="1696" w:type="dxa"/>
          </w:tcPr>
          <w:p w14:paraId="519C0E35" w14:textId="42F42EC2" w:rsidR="00324F68" w:rsidRDefault="00324F68" w:rsidP="00D43ECE">
            <w:pPr>
              <w:rPr>
                <w:sz w:val="25"/>
                <w:szCs w:val="25"/>
              </w:rPr>
            </w:pPr>
            <w:r>
              <w:rPr>
                <w:sz w:val="25"/>
                <w:szCs w:val="25"/>
              </w:rPr>
              <w:t>Multiple Regression</w:t>
            </w:r>
          </w:p>
        </w:tc>
        <w:tc>
          <w:tcPr>
            <w:tcW w:w="7230" w:type="dxa"/>
          </w:tcPr>
          <w:p w14:paraId="6AD9F180" w14:textId="3A62D9FC" w:rsidR="00324F68" w:rsidRPr="00324F68" w:rsidRDefault="00324F68" w:rsidP="00324F68">
            <w:pPr>
              <w:pStyle w:val="ListParagraph"/>
              <w:numPr>
                <w:ilvl w:val="0"/>
                <w:numId w:val="13"/>
              </w:numPr>
              <w:rPr>
                <w:color w:val="FF0000"/>
                <w:lang w:bidi="he-IL"/>
              </w:rPr>
            </w:pPr>
            <w:r w:rsidRPr="00324F68">
              <w:rPr>
                <w:color w:val="FF0000"/>
                <w:lang w:bidi="he-IL"/>
              </w:rPr>
              <w:t>Part of the paper with Stefan, will be added later…</w:t>
            </w:r>
          </w:p>
        </w:tc>
      </w:tr>
      <w:tr w:rsidR="00324F68" w14:paraId="04D6BCCA" w14:textId="77777777" w:rsidTr="00324F68">
        <w:tc>
          <w:tcPr>
            <w:tcW w:w="1696" w:type="dxa"/>
          </w:tcPr>
          <w:p w14:paraId="1D5CDD59" w14:textId="465A9DBD" w:rsidR="00324F68" w:rsidRDefault="00324F68" w:rsidP="00D43ECE">
            <w:pPr>
              <w:rPr>
                <w:sz w:val="25"/>
                <w:szCs w:val="25"/>
              </w:rPr>
            </w:pPr>
            <w:r>
              <w:rPr>
                <w:sz w:val="25"/>
                <w:szCs w:val="25"/>
              </w:rPr>
              <w:t>Support Vector Machine</w:t>
            </w:r>
          </w:p>
        </w:tc>
        <w:tc>
          <w:tcPr>
            <w:tcW w:w="7230" w:type="dxa"/>
          </w:tcPr>
          <w:p w14:paraId="0AB59447" w14:textId="01C38302" w:rsidR="00324F68" w:rsidRPr="00324F68" w:rsidRDefault="00324F68" w:rsidP="00324F68">
            <w:pPr>
              <w:pStyle w:val="ListParagraph"/>
              <w:numPr>
                <w:ilvl w:val="0"/>
                <w:numId w:val="13"/>
              </w:numPr>
              <w:rPr>
                <w:rStyle w:val="tlid-translation"/>
                <w:lang w:val="en"/>
              </w:rPr>
            </w:pPr>
            <w:r w:rsidRPr="00324F68">
              <w:rPr>
                <w:rStyle w:val="tlid-translation"/>
                <w:lang w:val="en"/>
              </w:rPr>
              <w:t xml:space="preserve">Predict 94.44% accuracy for countries with </w:t>
            </w:r>
            <w:r w:rsidR="006F2C3A">
              <w:rPr>
                <w:rStyle w:val="tlid-translation"/>
                <w:lang w:val="en"/>
              </w:rPr>
              <w:t xml:space="preserve">a </w:t>
            </w:r>
            <w:r w:rsidRPr="00324F68">
              <w:rPr>
                <w:rStyle w:val="tlid-translation"/>
                <w:lang w:val="en"/>
              </w:rPr>
              <w:t>very low amount of VRE, 61.29% for low, 58.82% for mid, and 72.73% for countries with high amount.</w:t>
            </w:r>
          </w:p>
          <w:p w14:paraId="0EA462FF" w14:textId="44859E2C" w:rsidR="00324F68" w:rsidRPr="00324F68" w:rsidRDefault="00324F68" w:rsidP="00324F68">
            <w:pPr>
              <w:pStyle w:val="ListParagraph"/>
              <w:numPr>
                <w:ilvl w:val="0"/>
                <w:numId w:val="13"/>
              </w:numPr>
              <w:rPr>
                <w:sz w:val="25"/>
                <w:szCs w:val="25"/>
              </w:rPr>
            </w:pPr>
            <w:r w:rsidRPr="00324F68">
              <w:rPr>
                <w:rStyle w:val="tlid-translation"/>
                <w:lang w:val="en"/>
              </w:rPr>
              <w:t xml:space="preserve">Can examine which mix of the variables introduced has the most substantial influence on the rate of penetration in </w:t>
            </w:r>
            <w:r w:rsidR="006F2C3A">
              <w:rPr>
                <w:rStyle w:val="tlid-translation"/>
                <w:lang w:val="en"/>
              </w:rPr>
              <w:t xml:space="preserve">a </w:t>
            </w:r>
            <w:r w:rsidRPr="00324F68">
              <w:rPr>
                <w:rStyle w:val="tlid-translation"/>
                <w:lang w:val="en"/>
              </w:rPr>
              <w:t xml:space="preserve">given country </w:t>
            </w:r>
          </w:p>
        </w:tc>
      </w:tr>
      <w:tr w:rsidR="00324F68" w14:paraId="70346FF8" w14:textId="77777777" w:rsidTr="00324F68">
        <w:tc>
          <w:tcPr>
            <w:tcW w:w="1696" w:type="dxa"/>
          </w:tcPr>
          <w:p w14:paraId="3D153D71" w14:textId="47A5512D" w:rsidR="00324F68" w:rsidRDefault="00324F68" w:rsidP="00D43ECE">
            <w:pPr>
              <w:rPr>
                <w:sz w:val="25"/>
                <w:szCs w:val="25"/>
              </w:rPr>
            </w:pPr>
            <w:r>
              <w:rPr>
                <w:sz w:val="25"/>
                <w:szCs w:val="25"/>
              </w:rPr>
              <w:t>CHAID Classification tree</w:t>
            </w:r>
          </w:p>
        </w:tc>
        <w:tc>
          <w:tcPr>
            <w:tcW w:w="7230" w:type="dxa"/>
          </w:tcPr>
          <w:p w14:paraId="2BE2E4A9" w14:textId="5511CB89" w:rsidR="00324F68" w:rsidRDefault="00324F68" w:rsidP="00324F68">
            <w:pPr>
              <w:pStyle w:val="ListParagraph"/>
              <w:numPr>
                <w:ilvl w:val="0"/>
                <w:numId w:val="13"/>
              </w:numPr>
            </w:pPr>
            <w:r w:rsidRPr="0039417C">
              <w:t xml:space="preserve">The effects of </w:t>
            </w:r>
            <w:r>
              <w:t xml:space="preserve">RQ </w:t>
            </w:r>
            <w:r w:rsidRPr="0039417C">
              <w:t xml:space="preserve">appears to be a dominant predictor while </w:t>
            </w:r>
            <w:r w:rsidR="006F2C3A">
              <w:t xml:space="preserve">the </w:t>
            </w:r>
            <w:r>
              <w:t>FIT</w:t>
            </w:r>
            <w:r w:rsidRPr="0039417C">
              <w:t xml:space="preserve"> effect </w:t>
            </w:r>
            <w:r>
              <w:t>is less significant</w:t>
            </w:r>
          </w:p>
          <w:p w14:paraId="72E2EA65" w14:textId="37E2AECC" w:rsidR="00324F68" w:rsidRPr="00324F68" w:rsidRDefault="00324F68" w:rsidP="00324F68">
            <w:pPr>
              <w:pStyle w:val="ListParagraph"/>
              <w:numPr>
                <w:ilvl w:val="0"/>
                <w:numId w:val="13"/>
              </w:numPr>
              <w:rPr>
                <w:sz w:val="25"/>
                <w:szCs w:val="25"/>
              </w:rPr>
            </w:pPr>
            <w:r w:rsidRPr="00324F68">
              <w:rPr>
                <w:sz w:val="25"/>
                <w:szCs w:val="25"/>
              </w:rPr>
              <w:t>Indicators related to the quality of administration are cons</w:t>
            </w:r>
            <w:r w:rsidR="006F2C3A">
              <w:rPr>
                <w:sz w:val="25"/>
                <w:szCs w:val="25"/>
              </w:rPr>
              <w:t>iste</w:t>
            </w:r>
            <w:r w:rsidRPr="00324F68">
              <w:rPr>
                <w:sz w:val="25"/>
                <w:szCs w:val="25"/>
              </w:rPr>
              <w:t xml:space="preserve">ntly had a </w:t>
            </w:r>
            <w:r w:rsidR="006F2C3A">
              <w:rPr>
                <w:sz w:val="25"/>
                <w:szCs w:val="25"/>
              </w:rPr>
              <w:t>significant</w:t>
            </w:r>
            <w:r w:rsidRPr="00324F68">
              <w:rPr>
                <w:sz w:val="25"/>
                <w:szCs w:val="25"/>
              </w:rPr>
              <w:t xml:space="preserve"> influence </w:t>
            </w:r>
            <w:r w:rsidR="006F2C3A">
              <w:rPr>
                <w:sz w:val="25"/>
                <w:szCs w:val="25"/>
              </w:rPr>
              <w:t>o</w:t>
            </w:r>
            <w:r w:rsidRPr="00324F68">
              <w:rPr>
                <w:sz w:val="25"/>
                <w:szCs w:val="25"/>
              </w:rPr>
              <w:t>n the different models examined.</w:t>
            </w:r>
          </w:p>
        </w:tc>
      </w:tr>
      <w:tr w:rsidR="00324F68" w14:paraId="79AD5A95" w14:textId="77777777" w:rsidTr="00324F68">
        <w:tc>
          <w:tcPr>
            <w:tcW w:w="1696" w:type="dxa"/>
          </w:tcPr>
          <w:p w14:paraId="26B88085" w14:textId="35025D92" w:rsidR="00324F68" w:rsidRDefault="00324F68" w:rsidP="00D43ECE">
            <w:pPr>
              <w:rPr>
                <w:sz w:val="25"/>
                <w:szCs w:val="25"/>
              </w:rPr>
            </w:pPr>
            <w:r>
              <w:rPr>
                <w:sz w:val="25"/>
                <w:szCs w:val="25"/>
              </w:rPr>
              <w:t>Bayesian Belief Network</w:t>
            </w:r>
          </w:p>
        </w:tc>
        <w:tc>
          <w:tcPr>
            <w:tcW w:w="7230" w:type="dxa"/>
          </w:tcPr>
          <w:p w14:paraId="4E7B1738" w14:textId="2DE394AC" w:rsidR="00324F68" w:rsidRPr="00240A32" w:rsidRDefault="00324F68" w:rsidP="00324F68">
            <w:pPr>
              <w:pStyle w:val="ListParagraph"/>
              <w:keepNext/>
              <w:numPr>
                <w:ilvl w:val="0"/>
                <w:numId w:val="13"/>
              </w:numPr>
              <w:rPr>
                <w:sz w:val="25"/>
                <w:szCs w:val="25"/>
              </w:rPr>
            </w:pPr>
            <w:r>
              <w:t>In order to move from zero to low amount of VRE, NET, PI</w:t>
            </w:r>
            <w:r w:rsidR="006F2C3A">
              <w:t>,</w:t>
            </w:r>
            <w:r>
              <w:t xml:space="preserve"> and FIT are </w:t>
            </w:r>
            <w:r w:rsidR="006F2C3A">
              <w:t>proper</w:t>
            </w:r>
            <w:r>
              <w:t xml:space="preserve"> policy tools, but in order to increase penetration, RQ is significant.</w:t>
            </w:r>
          </w:p>
          <w:p w14:paraId="0F2738E0" w14:textId="624592B1" w:rsidR="00240A32" w:rsidRPr="00324F68" w:rsidRDefault="00240A32" w:rsidP="00324F68">
            <w:pPr>
              <w:pStyle w:val="ListParagraph"/>
              <w:keepNext/>
              <w:numPr>
                <w:ilvl w:val="0"/>
                <w:numId w:val="13"/>
              </w:numPr>
              <w:rPr>
                <w:sz w:val="25"/>
                <w:szCs w:val="25"/>
              </w:rPr>
            </w:pPr>
            <w:r>
              <w:t>increasing RQ will have very strong effect for countries without VRE</w:t>
            </w:r>
          </w:p>
        </w:tc>
      </w:tr>
    </w:tbl>
    <w:p w14:paraId="6FDE6458" w14:textId="01B5225C" w:rsidR="009D239D" w:rsidRDefault="00324F68" w:rsidP="00324F68">
      <w:pPr>
        <w:pStyle w:val="Caption"/>
        <w:rPr>
          <w:sz w:val="25"/>
          <w:szCs w:val="25"/>
        </w:rPr>
      </w:pPr>
      <w:bookmarkStart w:id="590" w:name="_Toc15750711"/>
      <w:r>
        <w:t xml:space="preserve">Table </w:t>
      </w:r>
      <w:r w:rsidR="000E73E2">
        <w:fldChar w:fldCharType="begin"/>
      </w:r>
      <w:r w:rsidR="000E73E2">
        <w:instrText xml:space="preserve"> SEQ Table \* ARABIC </w:instrText>
      </w:r>
      <w:r w:rsidR="000E73E2">
        <w:fldChar w:fldCharType="separate"/>
      </w:r>
      <w:r w:rsidR="00DF37CF">
        <w:rPr>
          <w:noProof/>
        </w:rPr>
        <w:t>11</w:t>
      </w:r>
      <w:r w:rsidR="000E73E2">
        <w:fldChar w:fldCharType="end"/>
      </w:r>
      <w:r>
        <w:t xml:space="preserve"> Summery of outputs</w:t>
      </w:r>
      <w:bookmarkEnd w:id="590"/>
    </w:p>
    <w:p w14:paraId="12196CFA" w14:textId="0ECB4A67" w:rsidR="00324F68" w:rsidRDefault="001646A8" w:rsidP="00D43ECE">
      <w:pPr>
        <w:rPr>
          <w:sz w:val="25"/>
          <w:szCs w:val="25"/>
          <w:rtl/>
          <w:lang w:bidi="he-IL"/>
        </w:rPr>
      </w:pPr>
      <w:r>
        <w:t xml:space="preserve">These </w:t>
      </w:r>
      <w:commentRangeStart w:id="591"/>
      <w:r w:rsidR="00E96EAF">
        <w:t xml:space="preserve">hands full </w:t>
      </w:r>
      <w:commentRangeEnd w:id="591"/>
      <w:r w:rsidR="001D0A33">
        <w:rPr>
          <w:rStyle w:val="CommentReference"/>
        </w:rPr>
        <w:commentReference w:id="591"/>
      </w:r>
      <w:r w:rsidR="00E96EAF">
        <w:t>insights</w:t>
      </w:r>
      <w:r>
        <w:t xml:space="preserve"> </w:t>
      </w:r>
      <w:r w:rsidR="00E96EAF">
        <w:t xml:space="preserve">we got, </w:t>
      </w:r>
      <w:r>
        <w:t xml:space="preserve">go beyond previous reports, showing that using advanced methods with more </w:t>
      </w:r>
      <w:r w:rsidR="00E96EAF">
        <w:rPr>
          <w:lang w:bidi="he-IL"/>
        </w:rPr>
        <w:t xml:space="preserve">common and familiar ones can yield to significant understandings from </w:t>
      </w:r>
      <w:r w:rsidR="006F2C3A">
        <w:rPr>
          <w:lang w:bidi="he-IL"/>
        </w:rPr>
        <w:t xml:space="preserve">a </w:t>
      </w:r>
      <w:r w:rsidR="00E96EAF">
        <w:rPr>
          <w:lang w:bidi="he-IL"/>
        </w:rPr>
        <w:t>small dataset of observations and diverse indicators.</w:t>
      </w:r>
    </w:p>
    <w:p w14:paraId="7F94EEE4" w14:textId="77777777" w:rsidR="00324F68" w:rsidRDefault="00324F68" w:rsidP="00D43ECE">
      <w:pPr>
        <w:rPr>
          <w:sz w:val="25"/>
          <w:szCs w:val="25"/>
        </w:rPr>
      </w:pPr>
    </w:p>
    <w:p w14:paraId="3C36AA10" w14:textId="3953B594" w:rsidR="00A728EB" w:rsidRDefault="00E96EAF" w:rsidP="00DD3630">
      <w:commentRangeStart w:id="592"/>
      <w:r>
        <w:t>Overall</w:t>
      </w:r>
      <w:r w:rsidR="00A728EB">
        <w:t>,</w:t>
      </w:r>
      <w:r>
        <w:t xml:space="preserve"> these </w:t>
      </w:r>
      <w:r w:rsidR="006F2C3A">
        <w:t>good discoveries</w:t>
      </w:r>
      <w:r>
        <w:t xml:space="preserve"> are in accordance with findings reported by</w:t>
      </w:r>
      <w:r w:rsidR="00A728EB">
        <w:t xml:space="preserve"> world bank and REN21 related to policy instruments importance to increase VRE penetration pace. When comparing </w:t>
      </w:r>
      <w:r w:rsidR="006F2C3A">
        <w:t>these</w:t>
      </w:r>
      <w:r w:rsidR="00A728EB">
        <w:t xml:space="preserve"> results to those of other studies, it must be pointed out that </w:t>
      </w:r>
      <w:r w:rsidR="00DD3630">
        <w:t xml:space="preserve">this study </w:t>
      </w:r>
      <w:r w:rsidR="00BC334C">
        <w:t>validates</w:t>
      </w:r>
      <w:r w:rsidR="00DD3630">
        <w:t xml:space="preserve"> the importance of </w:t>
      </w:r>
      <w:r w:rsidR="00A728EB">
        <w:t xml:space="preserve">indirect </w:t>
      </w:r>
      <w:r w:rsidR="00DD3630">
        <w:t>g</w:t>
      </w:r>
      <w:r w:rsidR="00A728EB" w:rsidRPr="00DD3630">
        <w:t xml:space="preserve">overnance </w:t>
      </w:r>
      <w:r w:rsidR="00A728EB">
        <w:t xml:space="preserve">indicators like </w:t>
      </w:r>
      <w:r w:rsidR="00DD3630" w:rsidRPr="00A728EB">
        <w:t>Voice and accountability</w:t>
      </w:r>
      <w:r w:rsidR="00DD3630">
        <w:t xml:space="preserve">, </w:t>
      </w:r>
      <w:r w:rsidR="00DD3630" w:rsidRPr="00A728EB">
        <w:t>Political Stability</w:t>
      </w:r>
      <w:r w:rsidR="00DD3630">
        <w:t>,</w:t>
      </w:r>
      <w:r w:rsidR="00DD3630" w:rsidRPr="00A728EB">
        <w:t xml:space="preserve"> Absence of Violence</w:t>
      </w:r>
      <w:r w:rsidR="00DD3630">
        <w:t xml:space="preserve">, </w:t>
      </w:r>
      <w:r w:rsidR="00DD3630" w:rsidRPr="00A728EB">
        <w:t>Government effectiveness</w:t>
      </w:r>
      <w:r w:rsidR="00DD3630">
        <w:t xml:space="preserve">, </w:t>
      </w:r>
      <w:r w:rsidR="00DD3630" w:rsidRPr="00A728EB">
        <w:t>Regulatory qualit</w:t>
      </w:r>
      <w:r w:rsidR="00DD3630">
        <w:t>y and so</w:t>
      </w:r>
      <w:r w:rsidR="00BC334C">
        <w:t xml:space="preserve">. </w:t>
      </w:r>
      <w:commentRangeEnd w:id="592"/>
      <w:r w:rsidR="00D227B9">
        <w:rPr>
          <w:rStyle w:val="CommentReference"/>
        </w:rPr>
        <w:commentReference w:id="592"/>
      </w:r>
    </w:p>
    <w:p w14:paraId="7B75CD03" w14:textId="77777777" w:rsidR="00296562" w:rsidRDefault="00E96EAF" w:rsidP="00C86BB0">
      <w:pPr>
        <w:rPr>
          <w:ins w:id="593" w:author="D.Olson Pook" w:date="2019-08-25T14:05:00Z"/>
          <w:sz w:val="25"/>
          <w:szCs w:val="25"/>
        </w:rPr>
      </w:pPr>
      <w:commentRangeStart w:id="594"/>
      <w:r w:rsidRPr="00BC334C">
        <w:rPr>
          <w:sz w:val="25"/>
          <w:szCs w:val="25"/>
        </w:rPr>
        <w:lastRenderedPageBreak/>
        <w:t>T</w:t>
      </w:r>
      <w:r w:rsidR="00D43ECE" w:rsidRPr="00BC334C">
        <w:rPr>
          <w:sz w:val="25"/>
          <w:szCs w:val="25"/>
        </w:rPr>
        <w:t xml:space="preserve">he </w:t>
      </w:r>
      <w:r w:rsidRPr="00BC334C">
        <w:rPr>
          <w:sz w:val="25"/>
          <w:szCs w:val="25"/>
        </w:rPr>
        <w:t>indicators</w:t>
      </w:r>
      <w:r w:rsidR="00D43ECE" w:rsidRPr="00BC334C">
        <w:rPr>
          <w:sz w:val="25"/>
          <w:szCs w:val="25"/>
        </w:rPr>
        <w:t xml:space="preserve"> with a strong impact in the </w:t>
      </w:r>
      <w:r w:rsidR="00BC334C" w:rsidRPr="00BC334C">
        <w:rPr>
          <w:sz w:val="25"/>
          <w:szCs w:val="25"/>
        </w:rPr>
        <w:t xml:space="preserve">correlation matrix and </w:t>
      </w:r>
      <w:r w:rsidR="00D43ECE" w:rsidRPr="00BC334C">
        <w:rPr>
          <w:sz w:val="25"/>
          <w:szCs w:val="25"/>
        </w:rPr>
        <w:t>regression model</w:t>
      </w:r>
      <w:r w:rsidR="00BC334C" w:rsidRPr="00BC334C">
        <w:rPr>
          <w:sz w:val="25"/>
          <w:szCs w:val="25"/>
        </w:rPr>
        <w:t xml:space="preserve"> </w:t>
      </w:r>
      <w:r w:rsidR="00D43ECE" w:rsidRPr="00BC334C">
        <w:rPr>
          <w:sz w:val="25"/>
          <w:szCs w:val="25"/>
        </w:rPr>
        <w:t xml:space="preserve">also appear in the CHAID </w:t>
      </w:r>
      <w:r w:rsidR="00BC334C" w:rsidRPr="00BC334C">
        <w:rPr>
          <w:sz w:val="25"/>
          <w:szCs w:val="25"/>
        </w:rPr>
        <w:t xml:space="preserve">classification </w:t>
      </w:r>
      <w:r w:rsidR="00D43ECE" w:rsidRPr="00BC334C">
        <w:rPr>
          <w:sz w:val="25"/>
          <w:szCs w:val="25"/>
        </w:rPr>
        <w:t xml:space="preserve">analysis as </w:t>
      </w:r>
      <w:r w:rsidR="00BC334C" w:rsidRPr="00BC334C">
        <w:rPr>
          <w:sz w:val="25"/>
          <w:szCs w:val="25"/>
        </w:rPr>
        <w:t>dominant indicators</w:t>
      </w:r>
      <w:r w:rsidR="00D43ECE" w:rsidRPr="00BC334C">
        <w:rPr>
          <w:sz w:val="25"/>
          <w:szCs w:val="25"/>
        </w:rPr>
        <w:t xml:space="preserve"> with very important relationships to </w:t>
      </w:r>
      <w:r w:rsidR="00BC334C" w:rsidRPr="00BC334C">
        <w:rPr>
          <w:sz w:val="25"/>
          <w:szCs w:val="25"/>
        </w:rPr>
        <w:t>penetration of VRE</w:t>
      </w:r>
      <w:r w:rsidR="00D43ECE" w:rsidRPr="00BC334C">
        <w:rPr>
          <w:sz w:val="25"/>
          <w:szCs w:val="25"/>
        </w:rPr>
        <w:t xml:space="preserve">. Beyond those </w:t>
      </w:r>
      <w:r w:rsidR="00BC334C" w:rsidRPr="00BC334C">
        <w:rPr>
          <w:sz w:val="25"/>
          <w:szCs w:val="25"/>
        </w:rPr>
        <w:t>indicators</w:t>
      </w:r>
      <w:r w:rsidR="00D43ECE" w:rsidRPr="00BC334C">
        <w:rPr>
          <w:sz w:val="25"/>
          <w:szCs w:val="25"/>
        </w:rPr>
        <w:t>, however,</w:t>
      </w:r>
      <w:r w:rsidR="00BC334C" w:rsidRPr="00BC334C">
        <w:rPr>
          <w:sz w:val="25"/>
          <w:szCs w:val="25"/>
        </w:rPr>
        <w:t xml:space="preserve"> </w:t>
      </w:r>
      <w:r w:rsidR="00D43ECE" w:rsidRPr="00BC334C">
        <w:rPr>
          <w:sz w:val="25"/>
          <w:szCs w:val="25"/>
        </w:rPr>
        <w:t>CHAID</w:t>
      </w:r>
      <w:r w:rsidR="00BC334C" w:rsidRPr="00BC334C">
        <w:rPr>
          <w:sz w:val="25"/>
          <w:szCs w:val="25"/>
        </w:rPr>
        <w:t xml:space="preserve"> and BBN</w:t>
      </w:r>
      <w:r w:rsidR="00D43ECE" w:rsidRPr="00BC334C">
        <w:rPr>
          <w:sz w:val="25"/>
          <w:szCs w:val="25"/>
        </w:rPr>
        <w:t xml:space="preserve"> highlights different secondary variables</w:t>
      </w:r>
      <w:r w:rsidR="00BC334C" w:rsidRPr="00BC334C">
        <w:rPr>
          <w:sz w:val="25"/>
          <w:szCs w:val="25"/>
        </w:rPr>
        <w:t xml:space="preserve"> like regulatory quality and public investments. </w:t>
      </w:r>
      <w:commentRangeEnd w:id="594"/>
      <w:r w:rsidR="00B940A2">
        <w:rPr>
          <w:rStyle w:val="CommentReference"/>
        </w:rPr>
        <w:commentReference w:id="594"/>
      </w:r>
    </w:p>
    <w:p w14:paraId="04C81742" w14:textId="33FC91E5" w:rsidR="00C86BB0" w:rsidRPr="00C86BB0" w:rsidRDefault="00C86BB0" w:rsidP="00C86BB0">
      <w:pPr>
        <w:rPr>
          <w:sz w:val="25"/>
          <w:szCs w:val="25"/>
        </w:rPr>
      </w:pPr>
      <w:r>
        <w:t>However, when comparing our results on a cluster level – policy instruments, governance i</w:t>
      </w:r>
      <w:r w:rsidRPr="00C761BF">
        <w:t>ndicators</w:t>
      </w:r>
      <w:r>
        <w:t xml:space="preserve">, development indicators, and fiscal &amp; market indicators, </w:t>
      </w:r>
      <w:r w:rsidR="002A133D">
        <w:t xml:space="preserve">the data reveals </w:t>
      </w:r>
      <w:commentRangeStart w:id="595"/>
      <w:r w:rsidR="002A133D">
        <w:t>significant differences between the clusters</w:t>
      </w:r>
      <w:commentRangeEnd w:id="595"/>
      <w:r w:rsidR="00296562">
        <w:rPr>
          <w:rStyle w:val="CommentReference"/>
        </w:rPr>
        <w:commentReference w:id="595"/>
      </w:r>
      <w:r w:rsidR="002A133D">
        <w:t>. I</w:t>
      </w:r>
      <w:r>
        <w:t>t must be pointed out that governance i</w:t>
      </w:r>
      <w:r w:rsidRPr="00C761BF">
        <w:t>ndicators</w:t>
      </w:r>
      <w:r>
        <w:t xml:space="preserve"> </w:t>
      </w:r>
      <w:r w:rsidR="002A133D">
        <w:t xml:space="preserve">(ex. </w:t>
      </w:r>
      <w:r w:rsidR="002A133D" w:rsidRPr="00A728EB">
        <w:t>Regulatory qualit</w:t>
      </w:r>
      <w:r w:rsidR="002A133D">
        <w:t>y) happen</w:t>
      </w:r>
      <w:r>
        <w:t xml:space="preserve"> to be</w:t>
      </w:r>
      <w:r w:rsidR="002A133D">
        <w:t xml:space="preserve"> the most influential parameters, and development ones, the less </w:t>
      </w:r>
      <w:commentRangeStart w:id="596"/>
      <w:r w:rsidR="002A133D">
        <w:t>substantial</w:t>
      </w:r>
      <w:commentRangeEnd w:id="596"/>
      <w:r w:rsidR="00296562">
        <w:rPr>
          <w:rStyle w:val="CommentReference"/>
        </w:rPr>
        <w:commentReference w:id="596"/>
      </w:r>
      <w:r w:rsidR="002A133D">
        <w:t>.</w:t>
      </w:r>
    </w:p>
    <w:p w14:paraId="66163274" w14:textId="368F874F" w:rsidR="00D43ECE" w:rsidRPr="00FA69A4" w:rsidRDefault="002A133D" w:rsidP="00D43ECE">
      <w:pPr>
        <w:rPr>
          <w:color w:val="FF0000"/>
        </w:rPr>
      </w:pPr>
      <w:commentRangeStart w:id="597"/>
      <w:r w:rsidRPr="00106B06">
        <w:rPr>
          <w:sz w:val="25"/>
          <w:szCs w:val="25"/>
        </w:rPr>
        <w:t xml:space="preserve">The variety of outcomes </w:t>
      </w:r>
      <w:r w:rsidR="00D43ECE" w:rsidRPr="00106B06">
        <w:rPr>
          <w:sz w:val="25"/>
          <w:szCs w:val="25"/>
        </w:rPr>
        <w:t xml:space="preserve">demonstrate the </w:t>
      </w:r>
      <w:r w:rsidRPr="00106B06">
        <w:rPr>
          <w:sz w:val="25"/>
          <w:szCs w:val="25"/>
        </w:rPr>
        <w:t>dissimilar</w:t>
      </w:r>
      <w:r w:rsidR="00D43ECE" w:rsidRPr="00106B06">
        <w:rPr>
          <w:sz w:val="25"/>
          <w:szCs w:val="25"/>
        </w:rPr>
        <w:t xml:space="preserve"> </w:t>
      </w:r>
      <w:r w:rsidRPr="00106B06">
        <w:rPr>
          <w:sz w:val="25"/>
          <w:szCs w:val="25"/>
        </w:rPr>
        <w:t>analysis</w:t>
      </w:r>
      <w:r w:rsidR="00D43ECE" w:rsidRPr="00106B06">
        <w:rPr>
          <w:sz w:val="25"/>
          <w:szCs w:val="25"/>
        </w:rPr>
        <w:t xml:space="preserve"> offered by</w:t>
      </w:r>
      <w:r w:rsidRPr="00106B06">
        <w:rPr>
          <w:sz w:val="25"/>
          <w:szCs w:val="25"/>
        </w:rPr>
        <w:t xml:space="preserve"> </w:t>
      </w:r>
      <w:r w:rsidR="00D43ECE" w:rsidRPr="00106B06">
        <w:rPr>
          <w:sz w:val="25"/>
          <w:szCs w:val="25"/>
        </w:rPr>
        <w:t xml:space="preserve">the different techniques. </w:t>
      </w:r>
      <w:commentRangeEnd w:id="597"/>
      <w:r w:rsidR="00296562">
        <w:rPr>
          <w:rStyle w:val="CommentReference"/>
        </w:rPr>
        <w:commentReference w:id="597"/>
      </w:r>
      <w:r w:rsidR="00D43ECE" w:rsidRPr="00106B06">
        <w:rPr>
          <w:sz w:val="25"/>
          <w:szCs w:val="25"/>
        </w:rPr>
        <w:t xml:space="preserve">The differences are hardly </w:t>
      </w:r>
      <w:commentRangeStart w:id="598"/>
      <w:r w:rsidR="00D43ECE" w:rsidRPr="00106B06">
        <w:rPr>
          <w:sz w:val="25"/>
          <w:szCs w:val="25"/>
        </w:rPr>
        <w:t>surprising</w:t>
      </w:r>
      <w:r w:rsidR="00BC334C" w:rsidRPr="00106B06">
        <w:rPr>
          <w:sz w:val="25"/>
          <w:szCs w:val="25"/>
        </w:rPr>
        <w:t xml:space="preserve"> </w:t>
      </w:r>
      <w:commentRangeEnd w:id="598"/>
      <w:r w:rsidR="00B46A2C">
        <w:rPr>
          <w:rStyle w:val="CommentReference"/>
        </w:rPr>
        <w:commentReference w:id="598"/>
      </w:r>
      <w:r w:rsidR="00D43ECE" w:rsidRPr="00106B06">
        <w:rPr>
          <w:sz w:val="25"/>
          <w:szCs w:val="25"/>
        </w:rPr>
        <w:t xml:space="preserve">given the differences in </w:t>
      </w:r>
      <w:r w:rsidR="00106B06" w:rsidRPr="00106B06">
        <w:rPr>
          <w:sz w:val="25"/>
          <w:szCs w:val="25"/>
        </w:rPr>
        <w:t>these methods</w:t>
      </w:r>
      <w:r w:rsidR="00D43ECE" w:rsidRPr="00106B06">
        <w:rPr>
          <w:sz w:val="25"/>
          <w:szCs w:val="25"/>
        </w:rPr>
        <w:t xml:space="preserve">: the </w:t>
      </w:r>
      <w:r w:rsidR="00106B06" w:rsidRPr="00106B06">
        <w:rPr>
          <w:sz w:val="25"/>
          <w:szCs w:val="25"/>
        </w:rPr>
        <w:t>regression is</w:t>
      </w:r>
      <w:r w:rsidR="00D43ECE" w:rsidRPr="00106B06">
        <w:rPr>
          <w:sz w:val="25"/>
          <w:szCs w:val="25"/>
        </w:rPr>
        <w:t xml:space="preserve"> a </w:t>
      </w:r>
      <w:r w:rsidR="00106B06" w:rsidRPr="00106B06">
        <w:rPr>
          <w:sz w:val="25"/>
          <w:szCs w:val="25"/>
        </w:rPr>
        <w:t xml:space="preserve">statistical </w:t>
      </w:r>
      <w:r w:rsidR="00D43ECE" w:rsidRPr="00106B06">
        <w:rPr>
          <w:sz w:val="25"/>
          <w:szCs w:val="25"/>
        </w:rPr>
        <w:t xml:space="preserve">technique based on least squares, </w:t>
      </w:r>
      <w:r w:rsidR="00106B06" w:rsidRPr="00106B06">
        <w:rPr>
          <w:sz w:val="25"/>
          <w:szCs w:val="25"/>
        </w:rPr>
        <w:t xml:space="preserve">while </w:t>
      </w:r>
      <w:r w:rsidR="00D43ECE" w:rsidRPr="00106B06">
        <w:rPr>
          <w:sz w:val="25"/>
          <w:szCs w:val="25"/>
        </w:rPr>
        <w:t xml:space="preserve">the </w:t>
      </w:r>
      <w:r w:rsidR="00106B06" w:rsidRPr="00106B06">
        <w:rPr>
          <w:sz w:val="25"/>
          <w:szCs w:val="25"/>
        </w:rPr>
        <w:t xml:space="preserve">later </w:t>
      </w:r>
      <w:r w:rsidR="00D43ECE" w:rsidRPr="00106B06">
        <w:rPr>
          <w:sz w:val="25"/>
          <w:szCs w:val="25"/>
        </w:rPr>
        <w:t>technique</w:t>
      </w:r>
      <w:r w:rsidR="00106B06" w:rsidRPr="00106B06">
        <w:rPr>
          <w:sz w:val="25"/>
          <w:szCs w:val="25"/>
        </w:rPr>
        <w:t>s are</w:t>
      </w:r>
      <w:r w:rsidR="00D43ECE" w:rsidRPr="00106B06">
        <w:rPr>
          <w:sz w:val="25"/>
          <w:szCs w:val="25"/>
        </w:rPr>
        <w:t xml:space="preserve"> based </w:t>
      </w:r>
      <w:r w:rsidR="00106B06" w:rsidRPr="00106B06">
        <w:rPr>
          <w:sz w:val="25"/>
          <w:szCs w:val="25"/>
        </w:rPr>
        <w:t>on machine learning and Bayesian networks</w:t>
      </w:r>
      <w:r w:rsidR="00106B06">
        <w:rPr>
          <w:sz w:val="25"/>
          <w:szCs w:val="25"/>
        </w:rPr>
        <w:t>.</w:t>
      </w:r>
    </w:p>
    <w:p w14:paraId="0AD3C03E" w14:textId="77777777" w:rsidR="009D239D" w:rsidRDefault="009D239D" w:rsidP="00572A83">
      <w:pPr>
        <w:pStyle w:val="Heading3"/>
      </w:pPr>
      <w:bookmarkStart w:id="599" w:name="_Toc15750682"/>
      <w:commentRangeStart w:id="600"/>
      <w:r w:rsidRPr="00414CC7">
        <w:lastRenderedPageBreak/>
        <w:t>Conclusion</w:t>
      </w:r>
      <w:bookmarkEnd w:id="599"/>
    </w:p>
    <w:p w14:paraId="2F2F5D57" w14:textId="69AF3EB2" w:rsidR="0078287C" w:rsidRPr="001700D0" w:rsidRDefault="00517AA5" w:rsidP="00517AA5">
      <w:pPr>
        <w:rPr>
          <w:b/>
          <w:bCs/>
          <w:i/>
          <w:iCs/>
        </w:rPr>
      </w:pPr>
      <w:r>
        <w:t xml:space="preserve">The </w:t>
      </w:r>
      <w:r w:rsidRPr="00517AA5">
        <w:rPr>
          <w:sz w:val="25"/>
          <w:szCs w:val="25"/>
        </w:rPr>
        <w:t xml:space="preserve">results of this chapter found clear support for the </w:t>
      </w:r>
      <w:proofErr w:type="spellStart"/>
      <w:r w:rsidRPr="00517AA5">
        <w:rPr>
          <w:sz w:val="25"/>
          <w:szCs w:val="25"/>
        </w:rPr>
        <w:t>t</w:t>
      </w:r>
      <w:r w:rsidR="0078287C" w:rsidRPr="00517AA5">
        <w:rPr>
          <w:sz w:val="25"/>
          <w:szCs w:val="25"/>
        </w:rPr>
        <w:t>he</w:t>
      </w:r>
      <w:proofErr w:type="spellEnd"/>
      <w:r w:rsidR="0078287C" w:rsidRPr="00517AA5">
        <w:rPr>
          <w:sz w:val="25"/>
          <w:szCs w:val="25"/>
        </w:rPr>
        <w:t xml:space="preserve"> main research question of this thesis</w:t>
      </w:r>
      <w:r w:rsidRPr="00517AA5">
        <w:rPr>
          <w:sz w:val="25"/>
          <w:szCs w:val="25"/>
        </w:rPr>
        <w:t xml:space="preserve">. The present study </w:t>
      </w:r>
      <w:proofErr w:type="gramStart"/>
      <w:r w:rsidRPr="00517AA5">
        <w:rPr>
          <w:sz w:val="25"/>
          <w:szCs w:val="25"/>
        </w:rPr>
        <w:t>confirm</w:t>
      </w:r>
      <w:proofErr w:type="gramEnd"/>
      <w:r w:rsidRPr="00517AA5">
        <w:rPr>
          <w:sz w:val="25"/>
          <w:szCs w:val="25"/>
        </w:rPr>
        <w:t xml:space="preserve"> that </w:t>
      </w:r>
      <w:r w:rsidR="0078287C" w:rsidRPr="00517AA5">
        <w:rPr>
          <w:sz w:val="25"/>
          <w:szCs w:val="25"/>
        </w:rPr>
        <w:t xml:space="preserve">governmental regulations and </w:t>
      </w:r>
      <w:r w:rsidR="0078287C" w:rsidRPr="001700D0">
        <w:t xml:space="preserve">supporting policy plays a vital role in promoting </w:t>
      </w:r>
      <w:r w:rsidRPr="001700D0">
        <w:t xml:space="preserve">the </w:t>
      </w:r>
      <w:r w:rsidR="0078287C" w:rsidRPr="001700D0">
        <w:t>new market</w:t>
      </w:r>
      <w:r w:rsidRPr="001700D0">
        <w:t xml:space="preserve"> of VRE.</w:t>
      </w:r>
    </w:p>
    <w:p w14:paraId="1C523E67" w14:textId="6A201DD5" w:rsidR="001700D0" w:rsidRPr="001700D0" w:rsidRDefault="001700D0" w:rsidP="001700D0">
      <w:r w:rsidRPr="001700D0">
        <w:t xml:space="preserve">World-Bank 2018 RISE report highlight a significant improvement in VRE policies worldwide. the number of countries with advanced policy frameworks for sustainable energy has more than tripled over the past years </w:t>
      </w:r>
      <w:r w:rsidRPr="001700D0">
        <w:fldChar w:fldCharType="begin" w:fldLock="1"/>
      </w:r>
      <w:r w:rsidRPr="001700D0">
        <w:instrText>ADDIN CSL_CITATION {"citationItems":[{"id":"ITEM-1","itemData":{"author":[{"dropping-particle":"","family":"World-Bank","given":"","non-dropping-particle":"","parse-names":false,"suffix":""}],"id":"ITEM-1","issued":{"date-parts":[["2018"]]},"number-of-pages":"2-3","title":"RISE 2018 EXECUTIVE SUMMARY","type":"report"},"uris":["http://www.mendeley.com/documents/?uuid=1b93e12b-e199-4279-983d-35a8dea87bca"]}],"mendeley":{"formattedCitation":"(World-Bank, 2018b)","plainTextFormattedCitation":"(World-Bank, 2018b)"},"properties":{"noteIndex":0},"schema":"https://github.com/citation-style-language/schema/raw/master/csl-citation.json"}</w:instrText>
      </w:r>
      <w:r w:rsidRPr="001700D0">
        <w:fldChar w:fldCharType="separate"/>
      </w:r>
      <w:r w:rsidRPr="001700D0">
        <w:rPr>
          <w:noProof/>
        </w:rPr>
        <w:t>(World-Bank, 2018b)</w:t>
      </w:r>
      <w:r w:rsidRPr="001700D0">
        <w:fldChar w:fldCharType="end"/>
      </w:r>
      <w:r w:rsidRPr="001700D0">
        <w:t xml:space="preserve">. </w:t>
      </w:r>
    </w:p>
    <w:p w14:paraId="3A1DECF3" w14:textId="6030843D" w:rsidR="001700D0" w:rsidRPr="001700D0" w:rsidRDefault="001700D0" w:rsidP="001700D0">
      <w:r w:rsidRPr="001700D0">
        <w:t>From the results above, it is clear that these steps are only part of the steps needed since indirect governance indicators are importance as much as direct policies and regulations.</w:t>
      </w:r>
    </w:p>
    <w:p w14:paraId="7882AFE9" w14:textId="7FBA7726" w:rsidR="009D239D" w:rsidRDefault="009D239D" w:rsidP="009D239D">
      <w:pPr>
        <w:rPr>
          <w:rStyle w:val="tlid-translation"/>
          <w:lang w:val="en"/>
        </w:rPr>
      </w:pPr>
      <w:r>
        <w:t>The above findings show that for a given dataset, or</w:t>
      </w:r>
      <w:r>
        <w:rPr>
          <w:rStyle w:val="tlid-translation"/>
          <w:lang w:val="en"/>
        </w:rPr>
        <w:t xml:space="preserve"> a given theoretical model, a combination of </w:t>
      </w:r>
      <w:r w:rsidR="00472583">
        <w:rPr>
          <w:rStyle w:val="tlid-translation"/>
          <w:lang w:val="en"/>
        </w:rPr>
        <w:t xml:space="preserve">statistical and </w:t>
      </w:r>
      <w:r>
        <w:rPr>
          <w:rStyle w:val="tlid-translation"/>
          <w:lang w:val="en"/>
        </w:rPr>
        <w:t xml:space="preserve">machine learning </w:t>
      </w:r>
      <w:r w:rsidR="00472583">
        <w:rPr>
          <w:rStyle w:val="tlid-translation"/>
          <w:lang w:val="en"/>
        </w:rPr>
        <w:t>techniques</w:t>
      </w:r>
      <w:r>
        <w:rPr>
          <w:rStyle w:val="tlid-translation"/>
          <w:lang w:val="en"/>
        </w:rPr>
        <w:t xml:space="preserve"> allows a broad and significant</w:t>
      </w:r>
      <w:r>
        <w:rPr>
          <w:rStyle w:val="tlid-translation"/>
          <w:rFonts w:hint="cs"/>
          <w:rtl/>
          <w:lang w:val="en" w:bidi="he-IL"/>
        </w:rPr>
        <w:t xml:space="preserve"> </w:t>
      </w:r>
      <w:r>
        <w:rPr>
          <w:rStyle w:val="tlid-translation"/>
          <w:lang w:val="en"/>
        </w:rPr>
        <w:t>analysis of the probability and effect of different variables</w:t>
      </w:r>
      <w:r>
        <w:rPr>
          <w:rStyle w:val="tlid-translation"/>
          <w:lang w:val="en" w:bidi="he-IL"/>
        </w:rPr>
        <w:t>.</w:t>
      </w:r>
      <w:r>
        <w:rPr>
          <w:rStyle w:val="tlid-translation"/>
          <w:lang w:val="en"/>
        </w:rPr>
        <w:t xml:space="preserve"> This mixture brings significant conclusions that help investors, policy and decision makers a broader analysis of the meanings derived from the small number of influencing indicators. </w:t>
      </w:r>
      <w:r>
        <w:t>The limitations of the present work naturally include the small number of indicators and samples. Building a wider net with a larger dataset will enable a more precise model with higher accuracy in analysis and prediction.</w:t>
      </w:r>
      <w:r w:rsidR="00472583">
        <w:t xml:space="preserve"> Another limitation in this work involves the issue of </w:t>
      </w:r>
      <w:r w:rsidR="001E6336">
        <w:t>emerging new market with</w:t>
      </w:r>
      <w:r w:rsidR="00472583">
        <w:t xml:space="preserve"> rapid changes in policies</w:t>
      </w:r>
      <w:r w:rsidR="001E6336">
        <w:t>, decreasing price and improving technologies that yield to a complexity and less clear-cut data.</w:t>
      </w:r>
      <w:commentRangeEnd w:id="600"/>
      <w:r w:rsidR="002028B3">
        <w:rPr>
          <w:rStyle w:val="CommentReference"/>
        </w:rPr>
        <w:commentReference w:id="600"/>
      </w:r>
    </w:p>
    <w:p w14:paraId="02788F18" w14:textId="48A36FFC" w:rsidR="00D43ECE" w:rsidRPr="00D43ECE" w:rsidRDefault="009D239D" w:rsidP="009D239D">
      <w:pPr>
        <w:rPr>
          <w:rtl/>
          <w:lang w:val="en-GB" w:bidi="he-IL"/>
        </w:rPr>
      </w:pPr>
      <w:commentRangeStart w:id="601"/>
      <w:r>
        <w:t>The results demonstrated in this chapter use state of the art methods. The BBN methodology has been demonstrated to be a versatile tool for making prospects for the future explicit, combining them with scenario analysis, and quantifying of different indicators. The CHAID decision tree and Bayesian networks are valuable tools for international organizations that investigate global trends and compare countries level due to the ability to work with small amount of observations.</w:t>
      </w:r>
      <w:commentRangeEnd w:id="601"/>
      <w:r w:rsidR="002028B3">
        <w:rPr>
          <w:rStyle w:val="CommentReference"/>
        </w:rPr>
        <w:commentReference w:id="601"/>
      </w:r>
    </w:p>
    <w:p w14:paraId="574C96F0" w14:textId="7808C832" w:rsidR="00227728" w:rsidRDefault="00227728" w:rsidP="00572A83">
      <w:pPr>
        <w:pStyle w:val="Heading3"/>
        <w:rPr>
          <w:lang w:val="en-GB"/>
        </w:rPr>
      </w:pPr>
      <w:bookmarkStart w:id="602" w:name="_Toc15750683"/>
      <w:commentRangeStart w:id="603"/>
      <w:r>
        <w:rPr>
          <w:lang w:val="en-GB"/>
        </w:rPr>
        <w:lastRenderedPageBreak/>
        <w:t>Summery</w:t>
      </w:r>
      <w:bookmarkEnd w:id="602"/>
      <w:commentRangeEnd w:id="603"/>
      <w:r w:rsidR="00336CC1">
        <w:rPr>
          <w:rStyle w:val="CommentReference"/>
          <w:rFonts w:eastAsiaTheme="minorHAnsi" w:cs="Arial"/>
          <w:b w:val="0"/>
          <w:bCs w:val="0"/>
          <w:i w:val="0"/>
          <w:smallCaps w:val="0"/>
          <w:color w:val="auto"/>
          <w:spacing w:val="0"/>
          <w:lang w:bidi="ar-SA"/>
        </w:rPr>
        <w:commentReference w:id="603"/>
      </w:r>
    </w:p>
    <w:p w14:paraId="313BDC80" w14:textId="77777777" w:rsidR="00C177F2" w:rsidRDefault="00C177F2" w:rsidP="00C177F2">
      <w:pPr>
        <w:rPr>
          <w:lang w:val="en"/>
        </w:rPr>
      </w:pPr>
      <w:bookmarkStart w:id="604" w:name="_Hlk11525493"/>
      <w:commentRangeStart w:id="605"/>
      <w:r w:rsidRPr="000971AB">
        <w:rPr>
          <w:lang w:val="en"/>
        </w:rPr>
        <w:t xml:space="preserve">The analysis performed </w:t>
      </w:r>
      <w:r>
        <w:rPr>
          <w:lang w:val="en"/>
        </w:rPr>
        <w:t xml:space="preserve">in this chapter </w:t>
      </w:r>
      <w:r w:rsidRPr="000971AB">
        <w:rPr>
          <w:lang w:val="en"/>
        </w:rPr>
        <w:t xml:space="preserve">at the </w:t>
      </w:r>
      <w:r>
        <w:rPr>
          <w:lang w:val="en"/>
        </w:rPr>
        <w:t>global</w:t>
      </w:r>
      <w:r w:rsidRPr="000971AB">
        <w:rPr>
          <w:lang w:val="en"/>
        </w:rPr>
        <w:t xml:space="preserve"> level gives an interesting picture of VRE's penetration processes depending on the many </w:t>
      </w:r>
      <w:r>
        <w:rPr>
          <w:lang w:val="en"/>
        </w:rPr>
        <w:t>indicators</w:t>
      </w:r>
      <w:r w:rsidRPr="000971AB">
        <w:rPr>
          <w:lang w:val="en"/>
        </w:rPr>
        <w:t xml:space="preserve"> examined. Of the 131 countries examined, </w:t>
      </w:r>
      <w:r>
        <w:rPr>
          <w:lang w:val="en"/>
        </w:rPr>
        <w:t>more than</w:t>
      </w:r>
      <w:r w:rsidRPr="000971AB">
        <w:rPr>
          <w:lang w:val="en"/>
        </w:rPr>
        <w:t xml:space="preserve"> half are at the beginning of the </w:t>
      </w:r>
      <w:r>
        <w:rPr>
          <w:lang w:val="en"/>
        </w:rPr>
        <w:t>way</w:t>
      </w:r>
      <w:r w:rsidRPr="000971AB">
        <w:rPr>
          <w:lang w:val="en"/>
        </w:rPr>
        <w:t xml:space="preserve"> and have only a fraction of a percentage </w:t>
      </w:r>
      <w:r>
        <w:rPr>
          <w:lang w:val="en"/>
        </w:rPr>
        <w:t xml:space="preserve">installed </w:t>
      </w:r>
      <w:r w:rsidRPr="000971AB">
        <w:rPr>
          <w:lang w:val="en"/>
        </w:rPr>
        <w:t xml:space="preserve">capacity. </w:t>
      </w:r>
      <w:r>
        <w:rPr>
          <w:lang w:val="en"/>
        </w:rPr>
        <w:t>31</w:t>
      </w:r>
      <w:r w:rsidRPr="000971AB">
        <w:rPr>
          <w:lang w:val="en"/>
        </w:rPr>
        <w:t xml:space="preserve"> are at the beginning of the road with less than 10% renewable energy, </w:t>
      </w:r>
      <w:r>
        <w:rPr>
          <w:lang w:val="en"/>
        </w:rPr>
        <w:t>17</w:t>
      </w:r>
      <w:r w:rsidRPr="000971AB">
        <w:rPr>
          <w:lang w:val="en"/>
        </w:rPr>
        <w:t xml:space="preserve"> with significant production capacity</w:t>
      </w:r>
      <w:r>
        <w:rPr>
          <w:lang w:val="en"/>
        </w:rPr>
        <w:t xml:space="preserve"> between 10-20%, and 11 </w:t>
      </w:r>
      <w:r w:rsidRPr="000971AB">
        <w:rPr>
          <w:lang w:val="en"/>
        </w:rPr>
        <w:t xml:space="preserve">countries </w:t>
      </w:r>
      <w:r>
        <w:rPr>
          <w:lang w:val="en"/>
        </w:rPr>
        <w:t xml:space="preserve">including the pioneer ones, </w:t>
      </w:r>
      <w:r w:rsidRPr="000971AB">
        <w:rPr>
          <w:lang w:val="en"/>
        </w:rPr>
        <w:t>of are leading the market forward.</w:t>
      </w:r>
      <w:r>
        <w:rPr>
          <w:lang w:val="en"/>
        </w:rPr>
        <w:t xml:space="preserve"> </w:t>
      </w:r>
      <w:commentRangeEnd w:id="605"/>
      <w:r w:rsidR="00336CC1">
        <w:rPr>
          <w:rStyle w:val="CommentReference"/>
        </w:rPr>
        <w:commentReference w:id="605"/>
      </w:r>
      <w:commentRangeStart w:id="606"/>
      <w:r w:rsidRPr="000971AB">
        <w:rPr>
          <w:lang w:val="en"/>
        </w:rPr>
        <w:t xml:space="preserve">The comparison between hydroelectric and VRE shows a low negative correlation and shows that both developing and developed countries, with natural resources suitable for producing clean and cheaper electricity </w:t>
      </w:r>
      <w:r>
        <w:rPr>
          <w:lang w:val="en"/>
        </w:rPr>
        <w:t>from hydro sources</w:t>
      </w:r>
      <w:r w:rsidRPr="000971AB">
        <w:rPr>
          <w:lang w:val="en"/>
        </w:rPr>
        <w:t xml:space="preserve">, will </w:t>
      </w:r>
      <w:r>
        <w:rPr>
          <w:lang w:val="en"/>
        </w:rPr>
        <w:t>develop</w:t>
      </w:r>
      <w:r w:rsidRPr="000971AB">
        <w:rPr>
          <w:lang w:val="en"/>
        </w:rPr>
        <w:t xml:space="preserve"> this field </w:t>
      </w:r>
      <w:r>
        <w:rPr>
          <w:lang w:val="en"/>
        </w:rPr>
        <w:t xml:space="preserve">prior to </w:t>
      </w:r>
      <w:r w:rsidRPr="000971AB">
        <w:rPr>
          <w:lang w:val="en"/>
        </w:rPr>
        <w:t>VRE.</w:t>
      </w:r>
      <w:r>
        <w:rPr>
          <w:lang w:val="en"/>
        </w:rPr>
        <w:t xml:space="preserve"> </w:t>
      </w:r>
      <w:r w:rsidRPr="000971AB">
        <w:rPr>
          <w:lang w:val="en"/>
        </w:rPr>
        <w:t xml:space="preserve">Unexpectedly, there is a more significant correlation between the indirect political </w:t>
      </w:r>
      <w:r>
        <w:rPr>
          <w:lang w:val="en"/>
        </w:rPr>
        <w:t>indicators like political stability, regulatory quality and rule of law</w:t>
      </w:r>
      <w:r w:rsidRPr="000971AB">
        <w:rPr>
          <w:lang w:val="en"/>
        </w:rPr>
        <w:t xml:space="preserve"> as opposed to the direct policy instruments </w:t>
      </w:r>
      <w:r>
        <w:rPr>
          <w:lang w:val="en"/>
        </w:rPr>
        <w:t xml:space="preserve">like feed in tariff, net metering and capital subsidy </w:t>
      </w:r>
      <w:r w:rsidRPr="000971AB">
        <w:rPr>
          <w:lang w:val="en"/>
        </w:rPr>
        <w:t xml:space="preserve">and the penetration rates of VRE. </w:t>
      </w:r>
      <w:commentRangeEnd w:id="606"/>
      <w:r w:rsidR="0033380F">
        <w:rPr>
          <w:rStyle w:val="CommentReference"/>
        </w:rPr>
        <w:commentReference w:id="606"/>
      </w:r>
      <w:commentRangeStart w:id="607"/>
      <w:r>
        <w:rPr>
          <w:lang w:val="en"/>
        </w:rPr>
        <w:t xml:space="preserve">Regression </w:t>
      </w:r>
      <w:r w:rsidRPr="000971AB">
        <w:rPr>
          <w:lang w:val="en"/>
        </w:rPr>
        <w:t xml:space="preserve">analysis of </w:t>
      </w:r>
      <w:r>
        <w:rPr>
          <w:lang w:val="en"/>
        </w:rPr>
        <w:t>multiple</w:t>
      </w:r>
      <w:r w:rsidRPr="000971AB">
        <w:rPr>
          <w:lang w:val="en"/>
        </w:rPr>
        <w:t xml:space="preserve"> variables together shows that the regulation </w:t>
      </w:r>
      <w:r>
        <w:rPr>
          <w:lang w:val="en"/>
        </w:rPr>
        <w:t>and</w:t>
      </w:r>
      <w:r w:rsidRPr="000971AB">
        <w:rPr>
          <w:lang w:val="en"/>
        </w:rPr>
        <w:t xml:space="preserve"> policy instruments </w:t>
      </w:r>
      <w:proofErr w:type="gramStart"/>
      <w:r w:rsidRPr="000971AB">
        <w:rPr>
          <w:lang w:val="en"/>
        </w:rPr>
        <w:t>has</w:t>
      </w:r>
      <w:proofErr w:type="gramEnd"/>
      <w:r w:rsidRPr="000971AB">
        <w:rPr>
          <w:lang w:val="en"/>
        </w:rPr>
        <w:t xml:space="preserve"> a stronger effect than market instruments</w:t>
      </w:r>
      <w:r>
        <w:rPr>
          <w:lang w:val="en"/>
        </w:rPr>
        <w:t xml:space="preserve"> which can be explained in this stage as a consequence of premature growing market</w:t>
      </w:r>
      <w:r w:rsidRPr="000971AB">
        <w:rPr>
          <w:lang w:val="en"/>
        </w:rPr>
        <w:t>.</w:t>
      </w:r>
      <w:r>
        <w:rPr>
          <w:lang w:val="en"/>
        </w:rPr>
        <w:t xml:space="preserve"> </w:t>
      </w:r>
      <w:commentRangeEnd w:id="607"/>
      <w:r w:rsidR="0033380F">
        <w:rPr>
          <w:rStyle w:val="CommentReference"/>
        </w:rPr>
        <w:commentReference w:id="607"/>
      </w:r>
    </w:p>
    <w:p w14:paraId="6086E234" w14:textId="77777777" w:rsidR="00C177F2" w:rsidRDefault="00C177F2" w:rsidP="00C177F2">
      <w:pPr>
        <w:rPr>
          <w:lang w:val="en"/>
        </w:rPr>
      </w:pPr>
      <w:commentRangeStart w:id="608"/>
      <w:r w:rsidRPr="000971AB">
        <w:rPr>
          <w:lang w:val="en"/>
        </w:rPr>
        <w:t xml:space="preserve">The </w:t>
      </w:r>
      <w:r>
        <w:rPr>
          <w:lang w:val="en"/>
        </w:rPr>
        <w:t>combination between</w:t>
      </w:r>
      <w:r w:rsidRPr="000971AB">
        <w:rPr>
          <w:lang w:val="en"/>
        </w:rPr>
        <w:t xml:space="preserve"> methods such as </w:t>
      </w:r>
      <w:r>
        <w:rPr>
          <w:lang w:val="en"/>
        </w:rPr>
        <w:t xml:space="preserve">multiple regression, Correlation matrix, </w:t>
      </w:r>
      <w:r w:rsidRPr="000971AB">
        <w:rPr>
          <w:lang w:val="en"/>
        </w:rPr>
        <w:t>CHAID SVM, B</w:t>
      </w:r>
      <w:r>
        <w:rPr>
          <w:lang w:val="en"/>
        </w:rPr>
        <w:t>B</w:t>
      </w:r>
      <w:r w:rsidRPr="000971AB">
        <w:rPr>
          <w:lang w:val="en"/>
        </w:rPr>
        <w:t xml:space="preserve">N </w:t>
      </w:r>
      <w:r>
        <w:rPr>
          <w:lang w:val="en"/>
        </w:rPr>
        <w:t>used in this chapter, presented</w:t>
      </w:r>
      <w:r w:rsidRPr="000971AB">
        <w:rPr>
          <w:lang w:val="en"/>
        </w:rPr>
        <w:t xml:space="preserve"> a very broad picture of connections</w:t>
      </w:r>
      <w:r>
        <w:rPr>
          <w:lang w:val="en"/>
        </w:rPr>
        <w:t>, correlations,</w:t>
      </w:r>
      <w:r w:rsidRPr="000971AB">
        <w:rPr>
          <w:lang w:val="en"/>
        </w:rPr>
        <w:t xml:space="preserve"> and networks of influence between the various indicators and the process of penetration of renewable energies.</w:t>
      </w:r>
      <w:commentRangeEnd w:id="608"/>
      <w:r w:rsidR="00562E47">
        <w:rPr>
          <w:rStyle w:val="CommentReference"/>
        </w:rPr>
        <w:commentReference w:id="608"/>
      </w:r>
    </w:p>
    <w:p w14:paraId="31A0DE93" w14:textId="77777777" w:rsidR="00C177F2" w:rsidRPr="00976AAA" w:rsidRDefault="00C177F2" w:rsidP="00C177F2">
      <w:pPr>
        <w:rPr>
          <w:lang w:val="en"/>
        </w:rPr>
      </w:pPr>
      <w:commentRangeStart w:id="609"/>
      <w:r>
        <w:rPr>
          <w:lang w:val="en"/>
        </w:rPr>
        <w:t>T</w:t>
      </w:r>
      <w:r w:rsidRPr="000971AB">
        <w:rPr>
          <w:lang w:val="en"/>
        </w:rPr>
        <w:t xml:space="preserve">he </w:t>
      </w:r>
      <w:r>
        <w:rPr>
          <w:lang w:val="en"/>
        </w:rPr>
        <w:t xml:space="preserve">market creation </w:t>
      </w:r>
      <w:r w:rsidRPr="000971AB">
        <w:rPr>
          <w:lang w:val="en"/>
        </w:rPr>
        <w:t>theory on which th</w:t>
      </w:r>
      <w:r>
        <w:rPr>
          <w:lang w:val="en"/>
        </w:rPr>
        <w:t>is</w:t>
      </w:r>
      <w:r w:rsidRPr="000971AB">
        <w:rPr>
          <w:lang w:val="en"/>
        </w:rPr>
        <w:t xml:space="preserve"> research is based</w:t>
      </w:r>
      <w:r>
        <w:rPr>
          <w:lang w:val="en"/>
        </w:rPr>
        <w:t>, is highly connected to t</w:t>
      </w:r>
      <w:r w:rsidRPr="000971AB">
        <w:rPr>
          <w:lang w:val="en"/>
        </w:rPr>
        <w:t>he analysis conducted in this chapter</w:t>
      </w:r>
      <w:r>
        <w:rPr>
          <w:lang w:val="en"/>
        </w:rPr>
        <w:t>. It</w:t>
      </w:r>
      <w:r w:rsidRPr="000971AB">
        <w:rPr>
          <w:lang w:val="en"/>
        </w:rPr>
        <w:t xml:space="preserve"> shows the </w:t>
      </w:r>
      <w:r>
        <w:rPr>
          <w:lang w:val="en"/>
        </w:rPr>
        <w:t>pace</w:t>
      </w:r>
      <w:r w:rsidRPr="000971AB">
        <w:rPr>
          <w:lang w:val="en"/>
        </w:rPr>
        <w:t xml:space="preserve"> of penetration process and the gap between the small number of pioneer countries that led the market forward </w:t>
      </w:r>
      <w:r>
        <w:rPr>
          <w:lang w:val="en"/>
        </w:rPr>
        <w:t xml:space="preserve">during the last decade </w:t>
      </w:r>
      <w:r w:rsidRPr="000971AB">
        <w:rPr>
          <w:lang w:val="en"/>
        </w:rPr>
        <w:t xml:space="preserve">and most of the countries in the world that are </w:t>
      </w:r>
      <w:r>
        <w:rPr>
          <w:lang w:val="en"/>
        </w:rPr>
        <w:t xml:space="preserve">far </w:t>
      </w:r>
      <w:r w:rsidRPr="000971AB">
        <w:rPr>
          <w:lang w:val="en"/>
        </w:rPr>
        <w:t xml:space="preserve">behind. This chapter clearly shows that the penetration process </w:t>
      </w:r>
      <w:r>
        <w:rPr>
          <w:lang w:val="en"/>
        </w:rPr>
        <w:t xml:space="preserve">and creation of new market </w:t>
      </w:r>
      <w:r w:rsidRPr="000971AB">
        <w:rPr>
          <w:lang w:val="en"/>
        </w:rPr>
        <w:t xml:space="preserve">is now in the transition between the germination stage and the initial stabilization stage. The analysis </w:t>
      </w:r>
      <w:r>
        <w:rPr>
          <w:lang w:val="en"/>
        </w:rPr>
        <w:t>found</w:t>
      </w:r>
      <w:r w:rsidRPr="000971AB">
        <w:rPr>
          <w:lang w:val="en"/>
        </w:rPr>
        <w:t xml:space="preserve"> </w:t>
      </w:r>
      <w:r>
        <w:rPr>
          <w:lang w:val="en"/>
        </w:rPr>
        <w:t>that</w:t>
      </w:r>
      <w:r w:rsidRPr="000971AB">
        <w:rPr>
          <w:lang w:val="en"/>
        </w:rPr>
        <w:t xml:space="preserve"> pioneer countries are at the forefront are </w:t>
      </w:r>
      <w:r>
        <w:rPr>
          <w:lang w:val="en"/>
        </w:rPr>
        <w:t>due to</w:t>
      </w:r>
      <w:r w:rsidRPr="000971AB">
        <w:rPr>
          <w:lang w:val="en"/>
        </w:rPr>
        <w:t xml:space="preserve"> </w:t>
      </w:r>
      <w:r>
        <w:rPr>
          <w:lang w:val="en"/>
        </w:rPr>
        <w:t>governmental indicators, policy issues</w:t>
      </w:r>
      <w:r w:rsidRPr="000971AB">
        <w:rPr>
          <w:lang w:val="en"/>
        </w:rPr>
        <w:t xml:space="preserve">, </w:t>
      </w:r>
      <w:r>
        <w:rPr>
          <w:lang w:val="en"/>
        </w:rPr>
        <w:t>and</w:t>
      </w:r>
      <w:r w:rsidRPr="000971AB">
        <w:rPr>
          <w:lang w:val="en"/>
        </w:rPr>
        <w:t xml:space="preserve"> regulatory factors that influence the creation of the new market that is currently under way.</w:t>
      </w:r>
      <w:commentRangeEnd w:id="609"/>
      <w:r w:rsidR="00562E47">
        <w:rPr>
          <w:rStyle w:val="CommentReference"/>
        </w:rPr>
        <w:commentReference w:id="609"/>
      </w:r>
    </w:p>
    <w:p w14:paraId="7A3DA617" w14:textId="2E2BBBB4" w:rsidR="00227728" w:rsidRPr="00BF3F0E" w:rsidRDefault="00227728" w:rsidP="00BC334C">
      <w:pPr>
        <w:rPr>
          <w:lang w:val="en"/>
        </w:rPr>
      </w:pPr>
      <w:commentRangeStart w:id="610"/>
      <w:r w:rsidRPr="00BC334C">
        <w:t>Machine learning and artificial intelligence tools and methods that have evolved over the last</w:t>
      </w:r>
      <w:r w:rsidRPr="00BF3F0E">
        <w:rPr>
          <w:lang w:val="en"/>
        </w:rPr>
        <w:t xml:space="preserve"> decades using the rapidly increasing computational capabilities. These methods include vague logic, neuronal networks, influence networks, and Bayesian networks. These tools help to address a wide range of problems, but none of these methods provide a complete answer</w:t>
      </w:r>
      <w:bookmarkEnd w:id="604"/>
      <w:r w:rsidR="00BF3F0E" w:rsidRPr="00BF3F0E">
        <w:rPr>
          <w:rStyle w:val="FootnoteReference"/>
          <w:rFonts w:ascii="Times New Roman" w:eastAsia="Times New Roman" w:hAnsi="Times New Roman" w:cs="Times New Roman"/>
          <w:lang w:val="en"/>
        </w:rPr>
        <w:t xml:space="preserve"> </w:t>
      </w:r>
      <w:r w:rsidR="00BF3F0E" w:rsidRPr="00BF3F0E">
        <w:rPr>
          <w:lang w:val="en"/>
        </w:rPr>
        <w:fldChar w:fldCharType="begin" w:fldLock="1"/>
      </w:r>
      <w:r w:rsidR="00C57D34">
        <w:rPr>
          <w:lang w:val="en"/>
        </w:rPr>
        <w:instrText>ADDIN CSL_CITATION {"citationItems":[{"id":"ITEM-1","itemData":{"author":[{"dropping-particle":"","family":"Krigman","given":"Shay","non-dropping-particle":"","parse-names":false,"suffix":""}],"container-title":"OPEN University","id":"ITEM-1","issued":{"date-parts":[["2011"]]},"title":"A Comparative Review Of Methods That Combine complex methods of BBN &amp; fusy logic","type":"thesis"},"uris":["http://www.mendeley.com/documents/?uuid=ff5fc1f1-2aae-46a1-90e3-e0b4a9ef7b11"]}],"mendeley":{"formattedCitation":"(Krigman, 2011)","plainTextFormattedCitation":"(Krigman, 2011)","previouslyFormattedCitation":"(Krigman, 2011)"},"properties":{"noteIndex":0},"schema":"https://github.com/citation-style-language/schema/raw/master/csl-citation.json"}</w:instrText>
      </w:r>
      <w:r w:rsidR="00BF3F0E" w:rsidRPr="00BF3F0E">
        <w:rPr>
          <w:lang w:val="en"/>
        </w:rPr>
        <w:fldChar w:fldCharType="separate"/>
      </w:r>
      <w:r w:rsidR="00BF3F0E" w:rsidRPr="00BF3F0E">
        <w:rPr>
          <w:noProof/>
          <w:lang w:val="en"/>
        </w:rPr>
        <w:t>(Krigman, 2011)</w:t>
      </w:r>
      <w:r w:rsidR="00BF3F0E" w:rsidRPr="00BF3F0E">
        <w:rPr>
          <w:lang w:val="en"/>
        </w:rPr>
        <w:fldChar w:fldCharType="end"/>
      </w:r>
      <w:r w:rsidRPr="00BF3F0E">
        <w:rPr>
          <w:lang w:val="en"/>
        </w:rPr>
        <w:t xml:space="preserve">. Although there is a congruence </w:t>
      </w:r>
      <w:r w:rsidRPr="00BF3F0E">
        <w:rPr>
          <w:lang w:val="en"/>
        </w:rPr>
        <w:lastRenderedPageBreak/>
        <w:t xml:space="preserve">between the sets of solutions that each method can provide, each method is heading for at a </w:t>
      </w:r>
      <w:r w:rsidR="00CE4F5B" w:rsidRPr="00BF3F0E">
        <w:rPr>
          <w:lang w:val="en"/>
        </w:rPr>
        <w:t>certain</w:t>
      </w:r>
      <w:r w:rsidRPr="00BF3F0E">
        <w:rPr>
          <w:lang w:val="en"/>
        </w:rPr>
        <w:t xml:space="preserve"> type of problem</w:t>
      </w:r>
      <w:r w:rsidR="00CE4F5B">
        <w:rPr>
          <w:lang w:val="en"/>
        </w:rPr>
        <w:t>s</w:t>
      </w:r>
      <w:r w:rsidRPr="00BF3F0E">
        <w:rPr>
          <w:lang w:val="en"/>
        </w:rPr>
        <w:t xml:space="preserve">. In recent years, many studies have been conducted to produce hybrid tools that combine two or more methods to solve indissoluble problems and overcome the disadvantages of each single method with the benefits of the other. </w:t>
      </w:r>
      <w:commentRangeEnd w:id="610"/>
      <w:r w:rsidR="00AD4ACE">
        <w:rPr>
          <w:rStyle w:val="CommentReference"/>
        </w:rPr>
        <w:commentReference w:id="610"/>
      </w:r>
    </w:p>
    <w:p w14:paraId="2A19B1CC" w14:textId="5D1F8496" w:rsidR="00227728" w:rsidRPr="00BF3F0E" w:rsidRDefault="00227728" w:rsidP="00BC334C">
      <w:pPr>
        <w:rPr>
          <w:lang w:val="en"/>
        </w:rPr>
      </w:pPr>
      <w:commentRangeStart w:id="611"/>
      <w:r w:rsidRPr="00BF3F0E">
        <w:rPr>
          <w:lang w:val="en"/>
        </w:rPr>
        <w:t xml:space="preserve">The </w:t>
      </w:r>
      <w:commentRangeEnd w:id="611"/>
      <w:r w:rsidR="00331CEA">
        <w:rPr>
          <w:rStyle w:val="CommentReference"/>
        </w:rPr>
        <w:commentReference w:id="611"/>
      </w:r>
      <w:r w:rsidRPr="00BF3F0E">
        <w:rPr>
          <w:lang w:val="en"/>
        </w:rPr>
        <w:t xml:space="preserve">use of </w:t>
      </w:r>
      <w:r w:rsidR="000877E2" w:rsidRPr="00BF3F0E">
        <w:rPr>
          <w:lang w:val="en"/>
        </w:rPr>
        <w:t>several</w:t>
      </w:r>
      <w:r w:rsidRPr="00BF3F0E">
        <w:rPr>
          <w:lang w:val="en"/>
        </w:rPr>
        <w:t xml:space="preserve"> dissimilar methods, allows an in-depth and multi-dimensional data analysis on a given moderate data set. Each of the methods used, examines the data from different view and exposes other aspect of the relationship between the various indicators. </w:t>
      </w:r>
      <w:bookmarkStart w:id="612" w:name="_Hlk11522041"/>
      <w:commentRangeStart w:id="613"/>
      <w:r w:rsidRPr="00BF3F0E">
        <w:rPr>
          <w:lang w:val="en"/>
        </w:rPr>
        <w:t>The use of correlation matrix found strong connections between the political variables and the weak link to hydropower</w:t>
      </w:r>
      <w:commentRangeEnd w:id="613"/>
      <w:r w:rsidR="00331CEA">
        <w:rPr>
          <w:rStyle w:val="CommentReference"/>
        </w:rPr>
        <w:commentReference w:id="613"/>
      </w:r>
      <w:r w:rsidRPr="00BF3F0E">
        <w:rPr>
          <w:lang w:val="en"/>
        </w:rPr>
        <w:t xml:space="preserve">. The multiple regression indorsed for a more profound and meaningful analysis of the cumulative effect and the separation of market forces from regulatory ones. </w:t>
      </w:r>
      <w:commentRangeStart w:id="614"/>
      <w:r w:rsidRPr="00BF3F0E">
        <w:rPr>
          <w:lang w:val="en"/>
        </w:rPr>
        <w:t>The SVM found a very high conjecture of 80.15% regarding the penetration of renewable energies</w:t>
      </w:r>
      <w:commentRangeEnd w:id="614"/>
      <w:r w:rsidR="00E84C41">
        <w:rPr>
          <w:rStyle w:val="CommentReference"/>
        </w:rPr>
        <w:commentReference w:id="614"/>
      </w:r>
      <w:r w:rsidRPr="00BF3F0E">
        <w:rPr>
          <w:lang w:val="en"/>
        </w:rPr>
        <w:t>. CHAID Decision Tree displays the assembly between the various variables graphically and emphasize the meaning of these connections. Analyzing the weights in the CHAID tree phase, enables building Bayesian Belief</w:t>
      </w:r>
      <w:r w:rsidRPr="00BF3F0E">
        <w:t xml:space="preserve"> </w:t>
      </w:r>
      <w:r w:rsidRPr="00BF3F0E">
        <w:rPr>
          <w:lang w:val="en"/>
        </w:rPr>
        <w:t xml:space="preserve">Network – BBN graphical model in which the indicators are the nodes represent events and probability description and CHAID tree weights creates the arcs between nodes and indicate the causal model influence. </w:t>
      </w:r>
    </w:p>
    <w:p w14:paraId="0A06F129" w14:textId="7FE7B9CD" w:rsidR="00227728" w:rsidRPr="000971AB" w:rsidRDefault="002873E3" w:rsidP="00572A83">
      <w:pPr>
        <w:pStyle w:val="Heading3"/>
      </w:pPr>
      <w:bookmarkStart w:id="615" w:name="_Toc15750684"/>
      <w:bookmarkEnd w:id="612"/>
      <w:commentRangeStart w:id="616"/>
      <w:r>
        <w:lastRenderedPageBreak/>
        <w:t>Bibliography</w:t>
      </w:r>
      <w:bookmarkEnd w:id="615"/>
      <w:r>
        <w:t xml:space="preserve"> </w:t>
      </w:r>
      <w:commentRangeEnd w:id="616"/>
      <w:r w:rsidR="00B94DD2">
        <w:rPr>
          <w:rStyle w:val="CommentReference"/>
          <w:rFonts w:eastAsiaTheme="minorHAnsi" w:cs="Arial"/>
          <w:b w:val="0"/>
          <w:bCs w:val="0"/>
          <w:i w:val="0"/>
          <w:smallCaps w:val="0"/>
          <w:color w:val="auto"/>
          <w:spacing w:val="0"/>
          <w:lang w:bidi="ar-SA"/>
        </w:rPr>
        <w:commentReference w:id="616"/>
      </w:r>
    </w:p>
    <w:p w14:paraId="466D9648" w14:textId="296AF8A6" w:rsidR="001700D0" w:rsidRPr="001700D0" w:rsidRDefault="00860BD8" w:rsidP="001700D0">
      <w:pPr>
        <w:widowControl w:val="0"/>
        <w:autoSpaceDE w:val="0"/>
        <w:autoSpaceDN w:val="0"/>
        <w:adjustRightInd w:val="0"/>
        <w:ind w:left="480" w:hanging="480"/>
        <w:rPr>
          <w:noProof/>
        </w:rPr>
      </w:pPr>
      <w:r>
        <w:rPr>
          <w:lang w:bidi="he-IL"/>
        </w:rPr>
        <w:fldChar w:fldCharType="begin" w:fldLock="1"/>
      </w:r>
      <w:r>
        <w:rPr>
          <w:lang w:bidi="he-IL"/>
        </w:rPr>
        <w:instrText xml:space="preserve">ADDIN Mendeley Bibliography CSL_BIBLIOGRAPHY </w:instrText>
      </w:r>
      <w:r>
        <w:rPr>
          <w:lang w:bidi="he-IL"/>
        </w:rPr>
        <w:fldChar w:fldCharType="separate"/>
      </w:r>
      <w:r w:rsidR="001700D0" w:rsidRPr="001700D0">
        <w:rPr>
          <w:noProof/>
        </w:rPr>
        <w:t xml:space="preserve">Addinsoft. (2019). XLSTAT statistical and data analysis solution. </w:t>
      </w:r>
      <w:r w:rsidR="001700D0" w:rsidRPr="001700D0">
        <w:rPr>
          <w:i/>
          <w:iCs/>
          <w:noProof/>
        </w:rPr>
        <w:t>Addinsoft</w:t>
      </w:r>
      <w:r w:rsidR="001700D0" w:rsidRPr="001700D0">
        <w:rPr>
          <w:noProof/>
        </w:rPr>
        <w:t>.</w:t>
      </w:r>
    </w:p>
    <w:p w14:paraId="752B21B1"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Antonio Erias, Cansu Karaka, Corinna Grajetzki, James Carton, Mekalia Paulos, Pirjo Jantunen, Prajwal Baral, Samal Bex, J. M. V. (2016). World Energy Resources 2016. </w:t>
      </w:r>
      <w:r w:rsidRPr="001700D0">
        <w:rPr>
          <w:i/>
          <w:iCs/>
          <w:noProof/>
        </w:rPr>
        <w:t>World Energy Council 2016</w:t>
      </w:r>
      <w:r w:rsidRPr="001700D0">
        <w:rPr>
          <w:noProof/>
        </w:rPr>
        <w:t>, 6–46. https://doi.org/http://www.worldenergy.org/wp-content/uploads/2013/09/Complete_WER_2013_Survey.pdf</w:t>
      </w:r>
    </w:p>
    <w:p w14:paraId="12B885D4"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Antonio, J., Jennifer, C., &amp; Vreeland, J. R. (2010). </w:t>
      </w:r>
      <w:r w:rsidRPr="001700D0">
        <w:rPr>
          <w:i/>
          <w:iCs/>
          <w:noProof/>
        </w:rPr>
        <w:t>Democracy and dictatorship revisited</w:t>
      </w:r>
      <w:r w:rsidRPr="001700D0">
        <w:rPr>
          <w:noProof/>
        </w:rPr>
        <w:t>. https://doi.org/10.1007/s11127-009-9491-2</w:t>
      </w:r>
    </w:p>
    <w:p w14:paraId="4BF2D9AD"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Banerjee,  u. G., Sinton, A., Moreno, J., Primiani, T., &amp; Seong, J. (2016). </w:t>
      </w:r>
      <w:r w:rsidRPr="001700D0">
        <w:rPr>
          <w:i/>
          <w:iCs/>
          <w:noProof/>
        </w:rPr>
        <w:t>A Global Scorecard for Policy Makers</w:t>
      </w:r>
      <w:r w:rsidRPr="001700D0">
        <w:rPr>
          <w:noProof/>
        </w:rPr>
        <w:t>.</w:t>
      </w:r>
    </w:p>
    <w:p w14:paraId="3E959C83"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Bayes, T., &amp; Price, R. (1763). An Essay towards solving a Problem in the Doctrine of Chances. </w:t>
      </w:r>
      <w:r w:rsidRPr="001700D0">
        <w:rPr>
          <w:i/>
          <w:iCs/>
          <w:noProof/>
        </w:rPr>
        <w:t>Philosophical Transactions of the Royal Society of London</w:t>
      </w:r>
      <w:r w:rsidRPr="001700D0">
        <w:rPr>
          <w:noProof/>
        </w:rPr>
        <w:t>.</w:t>
      </w:r>
    </w:p>
    <w:p w14:paraId="0CA21F31"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Berwick, R. (1990). </w:t>
      </w:r>
      <w:r w:rsidRPr="001700D0">
        <w:rPr>
          <w:i/>
          <w:iCs/>
          <w:noProof/>
        </w:rPr>
        <w:t>An Idiot’s guide to Support vector machines (SVMs) R. Berwick, Village Idiot SVMs: A New Generation of Learning Algorithms</w:t>
      </w:r>
      <w:r w:rsidRPr="001700D0">
        <w:rPr>
          <w:noProof/>
        </w:rPr>
        <w:t>. Retrieved from http://web.mit.edu/6.034/wwwbob/svm-notes-long-08.pdf</w:t>
      </w:r>
    </w:p>
    <w:p w14:paraId="429346DC" w14:textId="77777777" w:rsidR="001700D0" w:rsidRPr="001700D0" w:rsidRDefault="001700D0" w:rsidP="001700D0">
      <w:pPr>
        <w:widowControl w:val="0"/>
        <w:autoSpaceDE w:val="0"/>
        <w:autoSpaceDN w:val="0"/>
        <w:adjustRightInd w:val="0"/>
        <w:ind w:left="480" w:hanging="480"/>
        <w:rPr>
          <w:noProof/>
        </w:rPr>
      </w:pPr>
      <w:r w:rsidRPr="001700D0">
        <w:rPr>
          <w:noProof/>
        </w:rPr>
        <w:t>Bock, T. (2019). What is a Correlation Matrix? | Displayr. Retrieved May 28, 2019, from https://www.displayr.com/what-is-a-correlation-matrix/</w:t>
      </w:r>
    </w:p>
    <w:p w14:paraId="27123845"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Borsuk, M. E., Stow, C. A., &amp; Reckhow, K. H. (2004). A Bayesian network of eutrophication models for synthesis, prediction, and uncertainty analysis. </w:t>
      </w:r>
      <w:r w:rsidRPr="001700D0">
        <w:rPr>
          <w:i/>
          <w:iCs/>
          <w:noProof/>
        </w:rPr>
        <w:t>Ecological Modelling</w:t>
      </w:r>
      <w:r w:rsidRPr="001700D0">
        <w:rPr>
          <w:noProof/>
        </w:rPr>
        <w:t xml:space="preserve">, </w:t>
      </w:r>
      <w:r w:rsidRPr="001700D0">
        <w:rPr>
          <w:i/>
          <w:iCs/>
          <w:noProof/>
        </w:rPr>
        <w:t>173</w:t>
      </w:r>
      <w:r w:rsidRPr="001700D0">
        <w:rPr>
          <w:noProof/>
        </w:rPr>
        <w:t>(2–3), 219–239. https://doi.org/10.1016/J.ECOLMODEL.2003.08.020</w:t>
      </w:r>
    </w:p>
    <w:p w14:paraId="01057A73"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Boser, B., Guyon, I., &amp; Vapnik, V. (1992). A training algorithm for optimal margin classifiers. </w:t>
      </w:r>
      <w:r w:rsidRPr="001700D0">
        <w:rPr>
          <w:i/>
          <w:iCs/>
          <w:noProof/>
        </w:rPr>
        <w:t>The Fifth Annual Workshop of Computational Learning Theory</w:t>
      </w:r>
      <w:r w:rsidRPr="001700D0">
        <w:rPr>
          <w:noProof/>
        </w:rPr>
        <w:t xml:space="preserve">, </w:t>
      </w:r>
      <w:r w:rsidRPr="001700D0">
        <w:rPr>
          <w:i/>
          <w:iCs/>
          <w:noProof/>
        </w:rPr>
        <w:t>5</w:t>
      </w:r>
      <w:r w:rsidRPr="001700D0">
        <w:rPr>
          <w:noProof/>
        </w:rPr>
        <w:t>, 142–155.</w:t>
      </w:r>
    </w:p>
    <w:p w14:paraId="4A3736EA"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Breiman L., Friedman, J. H., Olshen, R., &amp; Stone, C. J. (1984). </w:t>
      </w:r>
      <w:r w:rsidRPr="001700D0">
        <w:rPr>
          <w:i/>
          <w:iCs/>
          <w:noProof/>
        </w:rPr>
        <w:t>Classification and Regression Tree</w:t>
      </w:r>
      <w:r w:rsidRPr="001700D0">
        <w:rPr>
          <w:noProof/>
        </w:rPr>
        <w:t xml:space="preserve">. </w:t>
      </w:r>
      <w:r w:rsidRPr="001700D0">
        <w:rPr>
          <w:i/>
          <w:iCs/>
          <w:noProof/>
        </w:rPr>
        <w:t>Wadsworth &amp; Brooks/Cole Advanced Books &amp; Software, Pacific California</w:t>
      </w:r>
      <w:r w:rsidRPr="001700D0">
        <w:rPr>
          <w:noProof/>
        </w:rPr>
        <w:t>.</w:t>
      </w:r>
    </w:p>
    <w:p w14:paraId="43427E22"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Cherkassky, V., &amp; Ma, Y. (2004). Practical selection of SVM parameters and noise estimation for SVM regression. </w:t>
      </w:r>
      <w:r w:rsidRPr="001700D0">
        <w:rPr>
          <w:i/>
          <w:iCs/>
          <w:noProof/>
        </w:rPr>
        <w:t>Neural Networks</w:t>
      </w:r>
      <w:r w:rsidRPr="001700D0">
        <w:rPr>
          <w:noProof/>
        </w:rPr>
        <w:t xml:space="preserve">, </w:t>
      </w:r>
      <w:r w:rsidRPr="001700D0">
        <w:rPr>
          <w:i/>
          <w:iCs/>
          <w:noProof/>
        </w:rPr>
        <w:t>17</w:t>
      </w:r>
      <w:r w:rsidRPr="001700D0">
        <w:rPr>
          <w:noProof/>
        </w:rPr>
        <w:t>(1), 113–126. https://doi.org/10.1016/S0893-6080(03)00169-2</w:t>
      </w:r>
    </w:p>
    <w:p w14:paraId="68EDBC76"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Clark, P. (2007). of Research Questions. </w:t>
      </w:r>
      <w:r w:rsidRPr="001700D0">
        <w:rPr>
          <w:i/>
          <w:iCs/>
          <w:noProof/>
        </w:rPr>
        <w:t>Journal of MixedMethods Research</w:t>
      </w:r>
      <w:r w:rsidRPr="001700D0">
        <w:rPr>
          <w:noProof/>
        </w:rPr>
        <w:t xml:space="preserve">, </w:t>
      </w:r>
      <w:r w:rsidRPr="001700D0">
        <w:rPr>
          <w:i/>
          <w:iCs/>
          <w:noProof/>
        </w:rPr>
        <w:t>1</w:t>
      </w:r>
      <w:r w:rsidRPr="001700D0">
        <w:rPr>
          <w:noProof/>
        </w:rPr>
        <w:t>, 207–211.</w:t>
      </w:r>
    </w:p>
    <w:p w14:paraId="0363DA1B"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Cortes, C., &amp; Vapnik, V. (1995). Support-Vector Networks. </w:t>
      </w:r>
      <w:r w:rsidRPr="001700D0">
        <w:rPr>
          <w:i/>
          <w:iCs/>
          <w:noProof/>
        </w:rPr>
        <w:t>Machine Learning</w:t>
      </w:r>
      <w:r w:rsidRPr="001700D0">
        <w:rPr>
          <w:noProof/>
        </w:rPr>
        <w:t xml:space="preserve">, </w:t>
      </w:r>
      <w:r w:rsidRPr="001700D0">
        <w:rPr>
          <w:i/>
          <w:iCs/>
          <w:noProof/>
        </w:rPr>
        <w:t>20</w:t>
      </w:r>
      <w:r w:rsidRPr="001700D0">
        <w:rPr>
          <w:noProof/>
        </w:rPr>
        <w:t>, 273–</w:t>
      </w:r>
      <w:r w:rsidRPr="001700D0">
        <w:rPr>
          <w:noProof/>
        </w:rPr>
        <w:lastRenderedPageBreak/>
        <w:t>297.</w:t>
      </w:r>
    </w:p>
    <w:p w14:paraId="28B2EC1E"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Fenton, N., &amp; Neil, M. (2007). Managing Risk in the Modern World Applications of Bayesian Networks A Knowledge Transfer Report from the London Mathematical Society and the Knowledge Transfer Network for Industrial Mathematics MANAGING RISK IN THE MODERN WORLD Applications of Bayesian N. </w:t>
      </w:r>
      <w:r w:rsidRPr="001700D0">
        <w:rPr>
          <w:i/>
          <w:iCs/>
          <w:noProof/>
        </w:rPr>
        <w:t>London Mathematical Society</w:t>
      </w:r>
      <w:r w:rsidRPr="001700D0">
        <w:rPr>
          <w:noProof/>
        </w:rPr>
        <w:t>, 5–6. Retrieved from http://www.agena.co.uk/resources/apps_bayesian_networks.pdf</w:t>
      </w:r>
    </w:p>
    <w:p w14:paraId="7318F81D"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Hales, D. (2018). </w:t>
      </w:r>
      <w:r w:rsidRPr="001700D0">
        <w:rPr>
          <w:i/>
          <w:iCs/>
          <w:noProof/>
        </w:rPr>
        <w:t>REN21 Renewables 2018 global status report</w:t>
      </w:r>
      <w:r w:rsidRPr="001700D0">
        <w:rPr>
          <w:noProof/>
        </w:rPr>
        <w:t>. Retrieved from http://www.ren21.net/wp-content/uploads/2018/06/17-8652_GSR2018_FullReport_web_final_.pdf</w:t>
      </w:r>
    </w:p>
    <w:p w14:paraId="1FF359BD"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Hill, T. &amp; Lewicki, P. (2007). </w:t>
      </w:r>
      <w:r w:rsidRPr="001700D0">
        <w:rPr>
          <w:i/>
          <w:iCs/>
          <w:noProof/>
        </w:rPr>
        <w:t>STATISTICS: Methods and Applications.</w:t>
      </w:r>
      <w:r w:rsidRPr="001700D0">
        <w:rPr>
          <w:noProof/>
        </w:rPr>
        <w:t xml:space="preserve"> </w:t>
      </w:r>
      <w:r w:rsidRPr="001700D0">
        <w:rPr>
          <w:i/>
          <w:iCs/>
          <w:noProof/>
        </w:rPr>
        <w:t>statsoft, Tulsa,</w:t>
      </w:r>
      <w:r w:rsidRPr="001700D0">
        <w:rPr>
          <w:noProof/>
        </w:rPr>
        <w:t>. Retrieved from http://www.statsoft.com/Textbook/Classification-Trees</w:t>
      </w:r>
    </w:p>
    <w:p w14:paraId="55C65C09"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Hooper, M. (2013). Richard Price, Bayes’ theorem, and God. </w:t>
      </w:r>
      <w:r w:rsidRPr="001700D0">
        <w:rPr>
          <w:i/>
          <w:iCs/>
          <w:noProof/>
        </w:rPr>
        <w:t>Significance</w:t>
      </w:r>
      <w:r w:rsidRPr="001700D0">
        <w:rPr>
          <w:noProof/>
        </w:rPr>
        <w:t xml:space="preserve">, </w:t>
      </w:r>
      <w:r w:rsidRPr="001700D0">
        <w:rPr>
          <w:i/>
          <w:iCs/>
          <w:noProof/>
        </w:rPr>
        <w:t>10</w:t>
      </w:r>
      <w:r w:rsidRPr="001700D0">
        <w:rPr>
          <w:noProof/>
        </w:rPr>
        <w:t>(1), 36–39. https://doi.org/10.1111/j.1740-9713.2013.00638.x</w:t>
      </w:r>
    </w:p>
    <w:p w14:paraId="35C59DD6" w14:textId="77777777" w:rsidR="001700D0" w:rsidRPr="001700D0" w:rsidRDefault="001700D0" w:rsidP="001700D0">
      <w:pPr>
        <w:widowControl w:val="0"/>
        <w:autoSpaceDE w:val="0"/>
        <w:autoSpaceDN w:val="0"/>
        <w:adjustRightInd w:val="0"/>
        <w:ind w:left="480" w:hanging="480"/>
        <w:rPr>
          <w:noProof/>
        </w:rPr>
      </w:pPr>
      <w:r w:rsidRPr="001700D0">
        <w:rPr>
          <w:noProof/>
        </w:rPr>
        <w:t>IEA Beta. (2019). International Energy Statistics. Retrieved April 26, 2019, from https://www.eia.gov/beta/international/data/browser/#/?pa=00000000000000000000040g2&amp;c=00000002000g000000000800000000000000000000000002&amp;ct=0&amp;ug=8&amp;tl_id=2-A&amp;vs=INTL.2-7-CHN-MK.A&amp;cy=2014&amp;vo=0&amp;v=C&amp;start=2014&amp;end=2015</w:t>
      </w:r>
    </w:p>
    <w:p w14:paraId="7944E90A" w14:textId="77777777" w:rsidR="001700D0" w:rsidRPr="001700D0" w:rsidRDefault="001700D0" w:rsidP="001700D0">
      <w:pPr>
        <w:widowControl w:val="0"/>
        <w:autoSpaceDE w:val="0"/>
        <w:autoSpaceDN w:val="0"/>
        <w:adjustRightInd w:val="0"/>
        <w:ind w:left="480" w:hanging="480"/>
        <w:rPr>
          <w:noProof/>
        </w:rPr>
      </w:pPr>
      <w:r w:rsidRPr="001700D0">
        <w:rPr>
          <w:noProof/>
        </w:rPr>
        <w:t>Jain Rashmi. (2017). Simple Tutorial on SVM and Parameter Tuning in Python and R | HackerEarth Blog. Retrieved December 1, 2018, from https://www.hackerearth.com/blog/machine-learning/simple-tutorial-svm-parameter-tuning-python-r/</w:t>
      </w:r>
    </w:p>
    <w:p w14:paraId="63AD1DB7"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Kass G. (1980). An exploratory technique for investigating large quantities of categorical data. </w:t>
      </w:r>
      <w:r w:rsidRPr="001700D0">
        <w:rPr>
          <w:i/>
          <w:iCs/>
          <w:noProof/>
        </w:rPr>
        <w:t>Applied Statistics</w:t>
      </w:r>
      <w:r w:rsidRPr="001700D0">
        <w:rPr>
          <w:noProof/>
        </w:rPr>
        <w:t xml:space="preserve">, </w:t>
      </w:r>
      <w:r w:rsidRPr="001700D0">
        <w:rPr>
          <w:i/>
          <w:iCs/>
          <w:noProof/>
        </w:rPr>
        <w:t>20</w:t>
      </w:r>
      <w:r w:rsidRPr="001700D0">
        <w:rPr>
          <w:noProof/>
        </w:rPr>
        <w:t>, 119–127.</w:t>
      </w:r>
    </w:p>
    <w:p w14:paraId="0359E3B4"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Krause, J., Small, M. J., Haas, A., &amp; Jaeger, C. C. (2016). An expert-based bayesian assessment of 2030 German new vehicle CO2 emissions and related costs. </w:t>
      </w:r>
      <w:r w:rsidRPr="001700D0">
        <w:rPr>
          <w:i/>
          <w:iCs/>
          <w:noProof/>
        </w:rPr>
        <w:t>Transport Policy</w:t>
      </w:r>
      <w:r w:rsidRPr="001700D0">
        <w:rPr>
          <w:noProof/>
        </w:rPr>
        <w:t xml:space="preserve">, </w:t>
      </w:r>
      <w:r w:rsidRPr="001700D0">
        <w:rPr>
          <w:i/>
          <w:iCs/>
          <w:noProof/>
        </w:rPr>
        <w:t>52</w:t>
      </w:r>
      <w:r w:rsidRPr="001700D0">
        <w:rPr>
          <w:noProof/>
        </w:rPr>
        <w:t>, 197–208. https://doi.org/10.1016/j.tranpol.2016.08.005</w:t>
      </w:r>
    </w:p>
    <w:p w14:paraId="2A812B49"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Krigman, S. (2011). </w:t>
      </w:r>
      <w:r w:rsidRPr="001700D0">
        <w:rPr>
          <w:i/>
          <w:iCs/>
          <w:noProof/>
        </w:rPr>
        <w:t>A Comparative Review Of Methods That Combine complex methods of BBN &amp; fusy logic</w:t>
      </w:r>
      <w:r w:rsidRPr="001700D0">
        <w:rPr>
          <w:noProof/>
        </w:rPr>
        <w:t xml:space="preserve">. </w:t>
      </w:r>
      <w:r w:rsidRPr="001700D0">
        <w:rPr>
          <w:i/>
          <w:iCs/>
          <w:noProof/>
        </w:rPr>
        <w:t>OPEN University</w:t>
      </w:r>
      <w:r w:rsidRPr="001700D0">
        <w:rPr>
          <w:noProof/>
        </w:rPr>
        <w:t>.</w:t>
      </w:r>
    </w:p>
    <w:p w14:paraId="38666085"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Kuhnert, P. M., &amp; Hayes, K. R. (2009). How believable is your BBN? </w:t>
      </w:r>
      <w:r w:rsidRPr="001700D0">
        <w:rPr>
          <w:i/>
          <w:iCs/>
          <w:noProof/>
        </w:rPr>
        <w:t>Proceedings of the 18th World IMACS</w:t>
      </w:r>
      <w:r w:rsidRPr="001700D0">
        <w:rPr>
          <w:noProof/>
        </w:rPr>
        <w:t>, (July), 13–17.</w:t>
      </w:r>
    </w:p>
    <w:p w14:paraId="4A918F5B"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Morgan, J. N., &amp; Sonquist, J. A. (1963). Problems in the analysis of survey data and a proposal. </w:t>
      </w:r>
      <w:r w:rsidRPr="001700D0">
        <w:rPr>
          <w:i/>
          <w:iCs/>
          <w:noProof/>
        </w:rPr>
        <w:t>American Statistic Assosiation</w:t>
      </w:r>
      <w:r w:rsidRPr="001700D0">
        <w:rPr>
          <w:noProof/>
        </w:rPr>
        <w:t xml:space="preserve">, </w:t>
      </w:r>
      <w:r w:rsidRPr="001700D0">
        <w:rPr>
          <w:i/>
          <w:iCs/>
          <w:noProof/>
        </w:rPr>
        <w:t>58</w:t>
      </w:r>
      <w:r w:rsidRPr="001700D0">
        <w:rPr>
          <w:noProof/>
        </w:rPr>
        <w:t>, 415–434.</w:t>
      </w:r>
    </w:p>
    <w:p w14:paraId="4D356302" w14:textId="77777777" w:rsidR="001700D0" w:rsidRPr="001700D0" w:rsidRDefault="001700D0" w:rsidP="001700D0">
      <w:pPr>
        <w:widowControl w:val="0"/>
        <w:autoSpaceDE w:val="0"/>
        <w:autoSpaceDN w:val="0"/>
        <w:adjustRightInd w:val="0"/>
        <w:ind w:left="480" w:hanging="480"/>
        <w:rPr>
          <w:noProof/>
        </w:rPr>
      </w:pPr>
      <w:r w:rsidRPr="001700D0">
        <w:rPr>
          <w:noProof/>
        </w:rPr>
        <w:lastRenderedPageBreak/>
        <w:t>Norsys. (2016). Tutorial on Bayesian Networks with Netica. Retrieved from https://www.norsys.com/tutorials/netica/secA/tut_A1.htm</w:t>
      </w:r>
    </w:p>
    <w:p w14:paraId="14243279" w14:textId="77777777" w:rsidR="001700D0" w:rsidRPr="001700D0" w:rsidRDefault="001700D0" w:rsidP="001700D0">
      <w:pPr>
        <w:widowControl w:val="0"/>
        <w:autoSpaceDE w:val="0"/>
        <w:autoSpaceDN w:val="0"/>
        <w:adjustRightInd w:val="0"/>
        <w:ind w:left="480" w:hanging="480"/>
        <w:rPr>
          <w:noProof/>
        </w:rPr>
      </w:pPr>
      <w:r w:rsidRPr="001700D0">
        <w:rPr>
          <w:noProof/>
        </w:rPr>
        <w:t>Norsys. (2017). Netica. NORSYS. Retrieved from https://www.norsys.com/netica.html</w:t>
      </w:r>
    </w:p>
    <w:p w14:paraId="4BB11144"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Pearl, J., &amp; Russel, S. (2011). BAYESIAN NETWORKS. </w:t>
      </w:r>
      <w:r w:rsidRPr="001700D0">
        <w:rPr>
          <w:i/>
          <w:iCs/>
          <w:noProof/>
        </w:rPr>
        <w:t>UCLA</w:t>
      </w:r>
      <w:r w:rsidRPr="001700D0">
        <w:rPr>
          <w:noProof/>
        </w:rPr>
        <w:t>.</w:t>
      </w:r>
    </w:p>
    <w:p w14:paraId="62F03837"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Raghavendra. N, S., &amp; Deka, P. C. (2014). Support vector machine applications in the field of hydrology: A review. </w:t>
      </w:r>
      <w:r w:rsidRPr="001700D0">
        <w:rPr>
          <w:i/>
          <w:iCs/>
          <w:noProof/>
        </w:rPr>
        <w:t>Applied Soft Computing</w:t>
      </w:r>
      <w:r w:rsidRPr="001700D0">
        <w:rPr>
          <w:noProof/>
        </w:rPr>
        <w:t xml:space="preserve">, </w:t>
      </w:r>
      <w:r w:rsidRPr="001700D0">
        <w:rPr>
          <w:i/>
          <w:iCs/>
          <w:noProof/>
        </w:rPr>
        <w:t>19</w:t>
      </w:r>
      <w:r w:rsidRPr="001700D0">
        <w:rPr>
          <w:noProof/>
        </w:rPr>
        <w:t>, 372–386. https://doi.org/10.1016/J.ASOC.2014.02.002</w:t>
      </w:r>
    </w:p>
    <w:p w14:paraId="34A98001" w14:textId="77777777" w:rsidR="001700D0" w:rsidRPr="001700D0" w:rsidRDefault="001700D0" w:rsidP="001700D0">
      <w:pPr>
        <w:widowControl w:val="0"/>
        <w:autoSpaceDE w:val="0"/>
        <w:autoSpaceDN w:val="0"/>
        <w:adjustRightInd w:val="0"/>
        <w:ind w:left="480" w:hanging="480"/>
        <w:rPr>
          <w:noProof/>
        </w:rPr>
      </w:pPr>
      <w:r w:rsidRPr="001700D0">
        <w:rPr>
          <w:noProof/>
        </w:rPr>
        <w:t>Small, M. J. (2016). Handout: Intro to BBN. Small.</w:t>
      </w:r>
    </w:p>
    <w:p w14:paraId="65A08106"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Stigler, S. M. (1983). Who Discovered Bayes’s Theorem? </w:t>
      </w:r>
      <w:r w:rsidRPr="001700D0">
        <w:rPr>
          <w:i/>
          <w:iCs/>
          <w:noProof/>
        </w:rPr>
        <w:t>The American Statistician</w:t>
      </w:r>
      <w:r w:rsidRPr="001700D0">
        <w:rPr>
          <w:noProof/>
        </w:rPr>
        <w:t xml:space="preserve">, </w:t>
      </w:r>
      <w:r w:rsidRPr="001700D0">
        <w:rPr>
          <w:i/>
          <w:iCs/>
          <w:noProof/>
        </w:rPr>
        <w:t>37</w:t>
      </w:r>
      <w:r w:rsidRPr="001700D0">
        <w:rPr>
          <w:noProof/>
        </w:rPr>
        <w:t>(4a), 290–296. https://doi.org/10.1080/00031305.1983.10483122</w:t>
      </w:r>
    </w:p>
    <w:p w14:paraId="5982BB23"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Struhl Steven. (2018). </w:t>
      </w:r>
      <w:r w:rsidRPr="001700D0">
        <w:rPr>
          <w:i/>
          <w:iCs/>
          <w:noProof/>
        </w:rPr>
        <w:t>Classification tree methods AID, CHAID and CART</w:t>
      </w:r>
      <w:r w:rsidRPr="001700D0">
        <w:rPr>
          <w:noProof/>
        </w:rPr>
        <w:t>. Retrieved from https://canvas.jmu.edu/courses/1520248/files/79047309/download?...frd...</w:t>
      </w:r>
    </w:p>
    <w:p w14:paraId="07522681"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Vapnik, V., &amp; Chervonenkis, A. (1964). A note on one class of perceptrons — Kernel Machines. </w:t>
      </w:r>
      <w:r w:rsidRPr="001700D0">
        <w:rPr>
          <w:i/>
          <w:iCs/>
          <w:noProof/>
        </w:rPr>
        <w:t>Automation and Remote Control</w:t>
      </w:r>
      <w:r w:rsidRPr="001700D0">
        <w:rPr>
          <w:noProof/>
        </w:rPr>
        <w:t xml:space="preserve">, </w:t>
      </w:r>
      <w:r w:rsidRPr="001700D0">
        <w:rPr>
          <w:i/>
          <w:iCs/>
          <w:noProof/>
        </w:rPr>
        <w:t>25</w:t>
      </w:r>
      <w:r w:rsidRPr="001700D0">
        <w:rPr>
          <w:noProof/>
        </w:rPr>
        <w:t>. Retrieved from http://www.kernel-machines.org/publications/VapChe64</w:t>
      </w:r>
    </w:p>
    <w:p w14:paraId="759BCED8" w14:textId="77777777" w:rsidR="001700D0" w:rsidRPr="001700D0" w:rsidRDefault="001700D0" w:rsidP="001700D0">
      <w:pPr>
        <w:widowControl w:val="0"/>
        <w:autoSpaceDE w:val="0"/>
        <w:autoSpaceDN w:val="0"/>
        <w:adjustRightInd w:val="0"/>
        <w:ind w:left="480" w:hanging="480"/>
        <w:rPr>
          <w:noProof/>
        </w:rPr>
      </w:pPr>
      <w:r w:rsidRPr="001700D0">
        <w:rPr>
          <w:noProof/>
        </w:rPr>
        <w:t>Vieira, B. H. (2017). classification - How does a Support Vector Machine (SVM) work? - Cross Validated. Retrieved December 1, 2018, from https://stats.stackexchange.com/questions/23391/how-does-a-support-vector-machine-svm-work</w:t>
      </w:r>
    </w:p>
    <w:p w14:paraId="755B2635" w14:textId="77777777" w:rsidR="001700D0" w:rsidRPr="001700D0" w:rsidRDefault="001700D0" w:rsidP="001700D0">
      <w:pPr>
        <w:widowControl w:val="0"/>
        <w:autoSpaceDE w:val="0"/>
        <w:autoSpaceDN w:val="0"/>
        <w:adjustRightInd w:val="0"/>
        <w:ind w:left="480" w:hanging="480"/>
        <w:rPr>
          <w:noProof/>
        </w:rPr>
      </w:pPr>
      <w:r w:rsidRPr="001700D0">
        <w:rPr>
          <w:noProof/>
        </w:rPr>
        <w:t>WIKIPEDIA. (2011). File:Bayes theorem simple example tree.svg - Wikimedia Commons. Retrieved July 19, 2019, from https://commons.wikimedia.org/wiki/File:Bayes_theorem_simple_example_tree.svg</w:t>
      </w:r>
    </w:p>
    <w:p w14:paraId="44D5B544" w14:textId="77777777" w:rsidR="001700D0" w:rsidRPr="001700D0" w:rsidRDefault="001700D0" w:rsidP="001700D0">
      <w:pPr>
        <w:widowControl w:val="0"/>
        <w:autoSpaceDE w:val="0"/>
        <w:autoSpaceDN w:val="0"/>
        <w:adjustRightInd w:val="0"/>
        <w:ind w:left="480" w:hanging="480"/>
        <w:rPr>
          <w:noProof/>
        </w:rPr>
      </w:pPr>
      <w:r w:rsidRPr="001700D0">
        <w:rPr>
          <w:noProof/>
        </w:rPr>
        <w:t>World-Bank. (2018a). Policy Matters, REGULATORY INDICATORS FOR SUSTAINABLE ENERGY. Retrieved from http://documents.worldbank.org/curated/en/553071544206394642/pdf/132782-replacement-PUBLIC-RiseReport-HighRes.pdf</w:t>
      </w:r>
    </w:p>
    <w:p w14:paraId="5597CED7" w14:textId="77777777" w:rsidR="001700D0" w:rsidRPr="001700D0" w:rsidRDefault="001700D0" w:rsidP="001700D0">
      <w:pPr>
        <w:widowControl w:val="0"/>
        <w:autoSpaceDE w:val="0"/>
        <w:autoSpaceDN w:val="0"/>
        <w:adjustRightInd w:val="0"/>
        <w:ind w:left="480" w:hanging="480"/>
        <w:rPr>
          <w:noProof/>
        </w:rPr>
      </w:pPr>
      <w:r w:rsidRPr="001700D0">
        <w:rPr>
          <w:noProof/>
        </w:rPr>
        <w:t xml:space="preserve">World-Bank. (2018b). </w:t>
      </w:r>
      <w:r w:rsidRPr="001700D0">
        <w:rPr>
          <w:i/>
          <w:iCs/>
          <w:noProof/>
        </w:rPr>
        <w:t>RISE 2018 EXECUTIVE SUMMARY</w:t>
      </w:r>
      <w:r w:rsidRPr="001700D0">
        <w:rPr>
          <w:noProof/>
        </w:rPr>
        <w:t>.</w:t>
      </w:r>
    </w:p>
    <w:p w14:paraId="3BE6DF7A" w14:textId="77777777" w:rsidR="001700D0" w:rsidRPr="001700D0" w:rsidRDefault="001700D0" w:rsidP="001700D0">
      <w:pPr>
        <w:widowControl w:val="0"/>
        <w:autoSpaceDE w:val="0"/>
        <w:autoSpaceDN w:val="0"/>
        <w:adjustRightInd w:val="0"/>
        <w:ind w:left="480" w:hanging="480"/>
        <w:rPr>
          <w:noProof/>
        </w:rPr>
      </w:pPr>
      <w:r w:rsidRPr="001700D0">
        <w:rPr>
          <w:noProof/>
        </w:rPr>
        <w:t>World Energy Council. (2019). Hydropower.</w:t>
      </w:r>
    </w:p>
    <w:p w14:paraId="23182F34" w14:textId="77777777" w:rsidR="001700D0" w:rsidRPr="001700D0" w:rsidRDefault="001700D0" w:rsidP="001700D0">
      <w:pPr>
        <w:widowControl w:val="0"/>
        <w:autoSpaceDE w:val="0"/>
        <w:autoSpaceDN w:val="0"/>
        <w:adjustRightInd w:val="0"/>
        <w:ind w:left="480" w:hanging="480"/>
        <w:rPr>
          <w:noProof/>
        </w:rPr>
      </w:pPr>
      <w:r w:rsidRPr="001700D0">
        <w:rPr>
          <w:noProof/>
        </w:rPr>
        <w:t>Worldbank Bank &amp; NRGI. (2018). WGI 2018 Interactive. Retrieved from https://info.worldbank.org/governance/wgi/#home</w:t>
      </w:r>
    </w:p>
    <w:p w14:paraId="71D7963C" w14:textId="77777777" w:rsidR="001700D0" w:rsidRPr="001700D0" w:rsidRDefault="001700D0" w:rsidP="001700D0">
      <w:pPr>
        <w:widowControl w:val="0"/>
        <w:autoSpaceDE w:val="0"/>
        <w:autoSpaceDN w:val="0"/>
        <w:adjustRightInd w:val="0"/>
        <w:ind w:left="480" w:hanging="480"/>
        <w:rPr>
          <w:noProof/>
        </w:rPr>
      </w:pPr>
      <w:r w:rsidRPr="001700D0">
        <w:rPr>
          <w:noProof/>
        </w:rPr>
        <w:t>Xian, S. (2012). Extreme Event Outcomes , Scientific Study , and Implications for Decision Maker Risk Perception and Mitigation, 1–39.</w:t>
      </w:r>
    </w:p>
    <w:p w14:paraId="3BBDC50F" w14:textId="28BBC89C" w:rsidR="00227728" w:rsidRPr="00227728" w:rsidRDefault="00860BD8" w:rsidP="00227728">
      <w:pPr>
        <w:rPr>
          <w:rtl/>
          <w:lang w:bidi="he-IL"/>
        </w:rPr>
      </w:pPr>
      <w:r>
        <w:rPr>
          <w:lang w:bidi="he-IL"/>
        </w:rPr>
        <w:fldChar w:fldCharType="end"/>
      </w:r>
    </w:p>
    <w:p w14:paraId="45DF9211" w14:textId="77777777" w:rsidR="00200B23" w:rsidRDefault="00200B23" w:rsidP="00523004">
      <w:pPr>
        <w:rPr>
          <w:rtl/>
          <w:lang w:val="en-GB"/>
        </w:rPr>
      </w:pPr>
    </w:p>
    <w:p w14:paraId="2CF35E55" w14:textId="77777777" w:rsidR="00200B23" w:rsidRPr="00A86581" w:rsidRDefault="00200B23" w:rsidP="00523004">
      <w:pPr>
        <w:rPr>
          <w:lang w:val="en-GB"/>
        </w:rPr>
      </w:pPr>
    </w:p>
    <w:sectPr w:rsidR="00200B23" w:rsidRPr="00A86581">
      <w:footerReference w:type="even" r:id="rId43"/>
      <w:footerReference w:type="default" r:id="rId4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Olson Pook" w:date="2019-08-24T14:52:00Z" w:initials="dop">
    <w:p w14:paraId="38DC481F" w14:textId="0DDC42E9" w:rsidR="00471B98" w:rsidRDefault="00471B98" w:rsidP="00471B98">
      <w:pPr>
        <w:autoSpaceDE w:val="0"/>
        <w:autoSpaceDN w:val="0"/>
        <w:adjustRightInd w:val="0"/>
        <w:spacing w:line="240" w:lineRule="auto"/>
        <w:jc w:val="left"/>
      </w:pPr>
      <w:r>
        <w:rPr>
          <w:rStyle w:val="CommentReference"/>
        </w:rPr>
        <w:annotationRef/>
      </w:r>
      <w:r>
        <w:t>Just a head’s up and something to start thinking about: ES&amp;P requires the following:</w:t>
      </w:r>
    </w:p>
    <w:p w14:paraId="07CAF4F3" w14:textId="0FA7E921" w:rsidR="00471B98" w:rsidRDefault="00471B98" w:rsidP="00471B98">
      <w:pPr>
        <w:autoSpaceDE w:val="0"/>
        <w:autoSpaceDN w:val="0"/>
        <w:adjustRightInd w:val="0"/>
        <w:spacing w:line="240" w:lineRule="auto"/>
        <w:jc w:val="left"/>
        <w:rPr>
          <w:rFonts w:ascii="Verdana" w:hAnsi="Verdana" w:cs="Verdana"/>
          <w:sz w:val="20"/>
          <w:szCs w:val="20"/>
        </w:rPr>
      </w:pPr>
      <w:r>
        <w:t>“</w:t>
      </w:r>
      <w:r>
        <w:rPr>
          <w:rFonts w:ascii="Verdana" w:hAnsi="Verdana" w:cs="Verdana"/>
          <w:sz w:val="20"/>
          <w:szCs w:val="20"/>
        </w:rPr>
        <w:t>Authors are asked to identify and to submit contact details for three potential reviewers of their manuscript. Reviewer suggestions are REQUIRED to encourage nomination of both specialists AND</w:t>
      </w:r>
    </w:p>
    <w:p w14:paraId="4F5F3E67" w14:textId="1230D685" w:rsidR="00471B98" w:rsidRPr="00471B98" w:rsidRDefault="00471B98" w:rsidP="00471B98">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people outside the specific subdiscipline of the paper. These need not necessarily be the famous leaders of the science (who are often too busy to respond) and can be emerging authorities whose work you respect but who are totally independent of you and your institution. We emphasise that we always choose further reviewer(s) who have not been nominated by you.</w:t>
      </w:r>
      <w:r w:rsidR="00B94DD2">
        <w:rPr>
          <w:rFonts w:ascii="Verdana" w:hAnsi="Verdana" w:cs="Verdana"/>
          <w:sz w:val="20"/>
          <w:szCs w:val="20"/>
        </w:rPr>
        <w:t>”</w:t>
      </w:r>
    </w:p>
  </w:comment>
  <w:comment w:id="2" w:author="D.Olson Pook" w:date="2019-08-24T15:34:00Z" w:initials="dop">
    <w:p w14:paraId="5D426B36" w14:textId="77777777" w:rsidR="00790EA7" w:rsidRDefault="00790EA7" w:rsidP="00790EA7">
      <w:pPr>
        <w:autoSpaceDE w:val="0"/>
        <w:autoSpaceDN w:val="0"/>
        <w:adjustRightInd w:val="0"/>
        <w:spacing w:line="240" w:lineRule="auto"/>
        <w:jc w:val="left"/>
        <w:rPr>
          <w:rFonts w:ascii="Verdana" w:hAnsi="Verdana" w:cs="Verdana"/>
          <w:sz w:val="20"/>
          <w:szCs w:val="20"/>
        </w:rPr>
      </w:pPr>
      <w:r>
        <w:rPr>
          <w:rStyle w:val="CommentReference"/>
        </w:rPr>
        <w:annotationRef/>
      </w:r>
      <w:r>
        <w:rPr>
          <w:rFonts w:ascii="Verdana" w:hAnsi="Verdana" w:cs="Verdana"/>
          <w:sz w:val="20"/>
          <w:szCs w:val="20"/>
        </w:rPr>
        <w:t>Per ES&amp;P: “Submit a short (maximum 100 words) biography of each author. Please provide this in an editable format (e.g. Word)”</w:t>
      </w:r>
    </w:p>
    <w:p w14:paraId="6809A9A1" w14:textId="77777777" w:rsid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Also:</w:t>
      </w:r>
    </w:p>
    <w:p w14:paraId="1CFBF077" w14:textId="77777777" w:rsid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Present the authors' affiliation</w:t>
      </w:r>
    </w:p>
    <w:p w14:paraId="0844CE97" w14:textId="77777777" w:rsid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addresses (where the actual work was done) below the names. Indicate all affiliations with a lowercase</w:t>
      </w:r>
    </w:p>
    <w:p w14:paraId="52B623A9" w14:textId="77777777" w:rsid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superscript letter immediately after the author's name and in front of the appropriate address.</w:t>
      </w:r>
    </w:p>
    <w:p w14:paraId="56FACF9B" w14:textId="31FA2C8B" w:rsidR="00790EA7" w:rsidRP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Provide the full postal address of each affiliation, including the country name and, if available, the e-mail address of each author.</w:t>
      </w:r>
    </w:p>
  </w:comment>
  <w:comment w:id="3" w:author="D.Olson Pook" w:date="2019-08-24T15:46:00Z" w:initials="dop">
    <w:p w14:paraId="33D6D785" w14:textId="53FA3609" w:rsidR="00EC3879" w:rsidRDefault="00EC3879" w:rsidP="00EC3879">
      <w:pPr>
        <w:autoSpaceDE w:val="0"/>
        <w:autoSpaceDN w:val="0"/>
        <w:adjustRightInd w:val="0"/>
        <w:spacing w:line="240" w:lineRule="auto"/>
        <w:jc w:val="left"/>
        <w:rPr>
          <w:rFonts w:ascii="Verdana" w:hAnsi="Verdana" w:cs="Verdana"/>
          <w:sz w:val="20"/>
          <w:szCs w:val="20"/>
        </w:rPr>
      </w:pPr>
      <w:r>
        <w:rPr>
          <w:rStyle w:val="CommentReference"/>
        </w:rPr>
        <w:annotationRef/>
      </w:r>
      <w:r>
        <w:rPr>
          <w:rFonts w:ascii="Verdana" w:hAnsi="Verdana" w:cs="Verdana"/>
          <w:sz w:val="20"/>
          <w:szCs w:val="20"/>
        </w:rPr>
        <w:t>From ES&amp;P: If no funding has been provided for the research, please include the following sentence:</w:t>
      </w:r>
    </w:p>
    <w:p w14:paraId="70F3C24F" w14:textId="77777777" w:rsidR="00EC3879" w:rsidRDefault="00EC3879" w:rsidP="00EC387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This research did not receive any specific grant from funding agencies in the public, commercial, or not-for-profit sectors.</w:t>
      </w:r>
    </w:p>
    <w:p w14:paraId="363F4244" w14:textId="1752624E" w:rsidR="00EC3879" w:rsidRPr="00EC3879" w:rsidRDefault="00EC3879" w:rsidP="00EC387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ES&amp;P does not specify where to put this sentence, but I recommend placing it on the title page or as a final footnote to the body of the text.</w:t>
      </w:r>
    </w:p>
  </w:comment>
  <w:comment w:id="4" w:author="D.Olson Pook" w:date="2019-08-24T15:05:00Z" w:initials="dop">
    <w:p w14:paraId="05E7DD51" w14:textId="3C1F1B5F" w:rsidR="00763499" w:rsidRDefault="00763499" w:rsidP="00763499">
      <w:pPr>
        <w:autoSpaceDE w:val="0"/>
        <w:autoSpaceDN w:val="0"/>
        <w:adjustRightInd w:val="0"/>
        <w:spacing w:line="240" w:lineRule="auto"/>
        <w:jc w:val="left"/>
        <w:rPr>
          <w:rFonts w:ascii="Verdana" w:hAnsi="Verdana" w:cs="Verdana"/>
          <w:sz w:val="20"/>
          <w:szCs w:val="20"/>
        </w:rPr>
      </w:pPr>
      <w:r>
        <w:rPr>
          <w:rStyle w:val="CommentReference"/>
        </w:rPr>
        <w:annotationRef/>
      </w:r>
      <w:r>
        <w:t>ES&amp;</w:t>
      </w:r>
      <w:r w:rsidR="00D45BD7">
        <w:t>P</w:t>
      </w:r>
      <w:r>
        <w:t xml:space="preserve"> offer this suggestion regarding structure of articles: “</w:t>
      </w:r>
      <w:r>
        <w:rPr>
          <w:rFonts w:ascii="Verdana" w:hAnsi="Verdana" w:cs="Verdana"/>
          <w:sz w:val="20"/>
          <w:szCs w:val="20"/>
        </w:rPr>
        <w:t xml:space="preserve">There are no strict formatting </w:t>
      </w:r>
      <w:r>
        <w:rPr>
          <w:rFonts w:ascii="Verdana" w:hAnsi="Verdana" w:cs="Verdana"/>
          <w:sz w:val="20"/>
          <w:szCs w:val="20"/>
        </w:rPr>
        <w:t>requirements but all manuscripts must contain the essential elements</w:t>
      </w:r>
    </w:p>
    <w:p w14:paraId="47D81E8A" w14:textId="77777777" w:rsidR="00763499" w:rsidRDefault="00763499" w:rsidP="0076349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needed to convey your manuscript, for example Abstract, Keywords, Introduction, Materials and Methods, Results, Conclusions, Artwork and Tables with Captions.”</w:t>
      </w:r>
    </w:p>
    <w:p w14:paraId="53575D4B" w14:textId="25501FD6" w:rsidR="00763499" w:rsidRDefault="00763499" w:rsidP="0076349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Further details and offers of suggestions for revisions will be found below throughout for specific instances, but at the outset it’s notable that your article does not (but should</w:t>
      </w:r>
      <w:r w:rsidR="001C1397">
        <w:rPr>
          <w:rFonts w:ascii="Verdana" w:hAnsi="Verdana" w:cs="Verdana"/>
          <w:sz w:val="20"/>
          <w:szCs w:val="20"/>
        </w:rPr>
        <w:t xml:space="preserve"> and indeed must</w:t>
      </w:r>
      <w:r>
        <w:rPr>
          <w:rFonts w:ascii="Verdana" w:hAnsi="Verdana" w:cs="Verdana"/>
          <w:sz w:val="20"/>
          <w:szCs w:val="20"/>
        </w:rPr>
        <w:t xml:space="preserve">) have </w:t>
      </w:r>
      <w:r w:rsidR="00BD6A03">
        <w:rPr>
          <w:rFonts w:ascii="Verdana" w:hAnsi="Verdana" w:cs="Verdana"/>
          <w:sz w:val="20"/>
          <w:szCs w:val="20"/>
        </w:rPr>
        <w:t>an abstract and keywords.</w:t>
      </w:r>
      <w:r w:rsidR="00790EA7">
        <w:rPr>
          <w:rFonts w:ascii="Verdana" w:hAnsi="Verdana" w:cs="Verdana"/>
          <w:sz w:val="20"/>
          <w:szCs w:val="20"/>
        </w:rPr>
        <w:t xml:space="preserve"> Instructions for both appear below in a separate comment.</w:t>
      </w:r>
      <w:r w:rsidR="001C1397">
        <w:rPr>
          <w:rFonts w:ascii="Verdana" w:hAnsi="Verdana" w:cs="Verdana"/>
          <w:sz w:val="20"/>
          <w:szCs w:val="20"/>
        </w:rPr>
        <w:t xml:space="preserve">  </w:t>
      </w:r>
    </w:p>
    <w:p w14:paraId="372CD848" w14:textId="54A1AEDF" w:rsidR="001C1397" w:rsidRDefault="001C1397" w:rsidP="0076349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 xml:space="preserve">Note that </w:t>
      </w:r>
      <w:r w:rsidR="00790EA7">
        <w:rPr>
          <w:rFonts w:ascii="Verdana" w:hAnsi="Verdana" w:cs="Verdana"/>
          <w:sz w:val="20"/>
          <w:szCs w:val="20"/>
        </w:rPr>
        <w:t xml:space="preserve">adding </w:t>
      </w:r>
      <w:r>
        <w:rPr>
          <w:rFonts w:ascii="Verdana" w:hAnsi="Verdana" w:cs="Verdana"/>
          <w:sz w:val="20"/>
          <w:szCs w:val="20"/>
        </w:rPr>
        <w:t>th</w:t>
      </w:r>
      <w:r w:rsidR="00790EA7">
        <w:rPr>
          <w:rFonts w:ascii="Verdana" w:hAnsi="Verdana" w:cs="Verdana"/>
          <w:sz w:val="20"/>
          <w:szCs w:val="20"/>
        </w:rPr>
        <w:t>ese</w:t>
      </w:r>
      <w:r>
        <w:rPr>
          <w:rFonts w:ascii="Verdana" w:hAnsi="Verdana" w:cs="Verdana"/>
          <w:sz w:val="20"/>
          <w:szCs w:val="20"/>
        </w:rPr>
        <w:t xml:space="preserve"> will add to the total number of words (</w:t>
      </w:r>
      <w:r w:rsidRPr="00790EA7">
        <w:rPr>
          <w:rFonts w:ascii="Verdana" w:hAnsi="Verdana" w:cs="Verdana"/>
          <w:b/>
          <w:bCs/>
          <w:sz w:val="20"/>
          <w:szCs w:val="20"/>
        </w:rPr>
        <w:t>see note below on length</w:t>
      </w:r>
      <w:r>
        <w:rPr>
          <w:rFonts w:ascii="Verdana" w:hAnsi="Verdana" w:cs="Verdana"/>
          <w:sz w:val="20"/>
          <w:szCs w:val="20"/>
        </w:rPr>
        <w:t>).</w:t>
      </w:r>
    </w:p>
    <w:p w14:paraId="59BE7BAC" w14:textId="77777777" w:rsidR="00790EA7" w:rsidRDefault="00790EA7" w:rsidP="00763499">
      <w:pPr>
        <w:autoSpaceDE w:val="0"/>
        <w:autoSpaceDN w:val="0"/>
        <w:adjustRightInd w:val="0"/>
        <w:spacing w:line="240" w:lineRule="auto"/>
        <w:jc w:val="left"/>
        <w:rPr>
          <w:rFonts w:ascii="Verdana" w:hAnsi="Verdana" w:cs="Verdana"/>
          <w:sz w:val="20"/>
          <w:szCs w:val="20"/>
        </w:rPr>
      </w:pPr>
    </w:p>
    <w:p w14:paraId="46A1EA62" w14:textId="7B9B6D71" w:rsidR="00790EA7" w:rsidRDefault="00790EA7" w:rsidP="00763499">
      <w:pPr>
        <w:autoSpaceDE w:val="0"/>
        <w:autoSpaceDN w:val="0"/>
        <w:adjustRightInd w:val="0"/>
        <w:spacing w:line="240" w:lineRule="auto"/>
        <w:jc w:val="left"/>
        <w:rPr>
          <w:rFonts w:ascii="Verdana" w:hAnsi="Verdana" w:cs="Verdana"/>
          <w:sz w:val="20"/>
          <w:szCs w:val="20"/>
        </w:rPr>
      </w:pPr>
      <w:r w:rsidRPr="00790EA7">
        <w:rPr>
          <w:rFonts w:ascii="Verdana" w:hAnsi="Verdana" w:cs="Verdana"/>
          <w:b/>
          <w:bCs/>
          <w:sz w:val="20"/>
          <w:szCs w:val="20"/>
        </w:rPr>
        <w:t>In addition</w:t>
      </w:r>
      <w:r>
        <w:rPr>
          <w:rFonts w:ascii="Verdana" w:hAnsi="Verdana" w:cs="Verdana"/>
          <w:sz w:val="20"/>
          <w:szCs w:val="20"/>
        </w:rPr>
        <w:t>, per ES&amp;P:</w:t>
      </w:r>
    </w:p>
    <w:p w14:paraId="14C280D7" w14:textId="77777777" w:rsidR="00790EA7" w:rsidRDefault="00790EA7" w:rsidP="00763499">
      <w:pPr>
        <w:autoSpaceDE w:val="0"/>
        <w:autoSpaceDN w:val="0"/>
        <w:adjustRightInd w:val="0"/>
        <w:spacing w:line="240" w:lineRule="auto"/>
        <w:jc w:val="left"/>
        <w:rPr>
          <w:rFonts w:ascii="Verdana" w:hAnsi="Verdana" w:cs="Verdana"/>
          <w:sz w:val="20"/>
          <w:szCs w:val="20"/>
        </w:rPr>
      </w:pPr>
    </w:p>
    <w:p w14:paraId="5A0B4506" w14:textId="77777777" w:rsidR="00790EA7" w:rsidRDefault="00790EA7" w:rsidP="00790EA7">
      <w:pPr>
        <w:autoSpaceDE w:val="0"/>
        <w:autoSpaceDN w:val="0"/>
        <w:adjustRightInd w:val="0"/>
        <w:spacing w:line="240" w:lineRule="auto"/>
        <w:jc w:val="left"/>
        <w:rPr>
          <w:rFonts w:ascii="Verdana" w:hAnsi="Verdana" w:cs="Verdana"/>
          <w:color w:val="000000"/>
          <w:sz w:val="20"/>
          <w:szCs w:val="20"/>
        </w:rPr>
      </w:pPr>
      <w:r>
        <w:rPr>
          <w:rFonts w:ascii="Verdana" w:hAnsi="Verdana" w:cs="Verdana"/>
          <w:color w:val="000000"/>
          <w:sz w:val="20"/>
          <w:szCs w:val="20"/>
        </w:rPr>
        <w:t>“</w:t>
      </w:r>
      <w:r w:rsidRPr="00790EA7">
        <w:rPr>
          <w:rFonts w:ascii="Verdana" w:hAnsi="Verdana" w:cs="Verdana"/>
          <w:color w:val="000000"/>
          <w:sz w:val="20"/>
          <w:szCs w:val="20"/>
        </w:rPr>
        <w:t>Highlights</w:t>
      </w:r>
      <w:r>
        <w:rPr>
          <w:rFonts w:ascii="Verdana" w:hAnsi="Verdana" w:cs="Verdana"/>
          <w:color w:val="000000"/>
          <w:sz w:val="20"/>
          <w:szCs w:val="20"/>
        </w:rPr>
        <w:t xml:space="preserve"> are mandatory for this journal. They consist of a short collection of bullet points that convey the core findings of the article and should be submitted in a separate editable file in the online submission system. Please use 'Highlights' in the file name and include 3 to 5 bullet points (maximum 85 characters, including spaces, per bullet point). You can view </w:t>
      </w:r>
      <w:r>
        <w:rPr>
          <w:rFonts w:ascii="Verdana" w:hAnsi="Verdana" w:cs="Verdana"/>
          <w:color w:val="00759C"/>
          <w:sz w:val="20"/>
          <w:szCs w:val="20"/>
        </w:rPr>
        <w:t xml:space="preserve">example Highlights </w:t>
      </w:r>
      <w:r>
        <w:rPr>
          <w:rFonts w:ascii="Verdana" w:hAnsi="Verdana" w:cs="Verdana"/>
          <w:color w:val="000000"/>
          <w:sz w:val="20"/>
          <w:szCs w:val="20"/>
        </w:rPr>
        <w:t>on our information site.</w:t>
      </w:r>
    </w:p>
    <w:p w14:paraId="06C38819" w14:textId="77777777" w:rsidR="00790EA7" w:rsidRDefault="00790EA7" w:rsidP="00790EA7">
      <w:pPr>
        <w:autoSpaceDE w:val="0"/>
        <w:autoSpaceDN w:val="0"/>
        <w:adjustRightInd w:val="0"/>
        <w:spacing w:line="240" w:lineRule="auto"/>
        <w:jc w:val="left"/>
        <w:rPr>
          <w:rFonts w:ascii="Verdana" w:hAnsi="Verdana" w:cs="Verdana"/>
          <w:color w:val="000000"/>
          <w:sz w:val="20"/>
          <w:szCs w:val="20"/>
        </w:rPr>
      </w:pPr>
      <w:r>
        <w:rPr>
          <w:rFonts w:ascii="Verdana" w:hAnsi="Verdana" w:cs="Verdana"/>
          <w:color w:val="000000"/>
          <w:sz w:val="20"/>
          <w:szCs w:val="20"/>
        </w:rPr>
        <w:t xml:space="preserve">From past experience with </w:t>
      </w:r>
      <w:r>
        <w:rPr>
          <w:rFonts w:ascii="Verdana" w:hAnsi="Verdana" w:cs="Verdana"/>
          <w:color w:val="000000"/>
          <w:sz w:val="20"/>
          <w:szCs w:val="20"/>
        </w:rPr>
        <w:t>Elsiver Journals highlights prove to be quite challenging to write (85 characters is shorter than a tweet!) I advise to start thinking about them early in the revision process.</w:t>
      </w:r>
    </w:p>
    <w:p w14:paraId="04A7B51C" w14:textId="77777777" w:rsidR="0075289E" w:rsidRDefault="0075289E" w:rsidP="00790EA7">
      <w:pPr>
        <w:autoSpaceDE w:val="0"/>
        <w:autoSpaceDN w:val="0"/>
        <w:adjustRightInd w:val="0"/>
        <w:spacing w:line="240" w:lineRule="auto"/>
        <w:jc w:val="left"/>
        <w:rPr>
          <w:rFonts w:ascii="Verdana" w:hAnsi="Verdana" w:cs="Verdana"/>
          <w:color w:val="000000"/>
          <w:sz w:val="20"/>
          <w:szCs w:val="20"/>
        </w:rPr>
      </w:pPr>
    </w:p>
    <w:p w14:paraId="7EEE2130" w14:textId="476662FD" w:rsidR="0075289E" w:rsidRPr="00790EA7" w:rsidRDefault="0075289E" w:rsidP="00790EA7">
      <w:pPr>
        <w:autoSpaceDE w:val="0"/>
        <w:autoSpaceDN w:val="0"/>
        <w:adjustRightInd w:val="0"/>
        <w:spacing w:line="240" w:lineRule="auto"/>
        <w:jc w:val="left"/>
        <w:rPr>
          <w:rFonts w:ascii="Verdana" w:hAnsi="Verdana" w:cs="Verdana"/>
          <w:color w:val="000000"/>
          <w:sz w:val="20"/>
          <w:szCs w:val="20"/>
        </w:rPr>
      </w:pPr>
      <w:r>
        <w:rPr>
          <w:rFonts w:ascii="Verdana" w:hAnsi="Verdana" w:cs="Verdana"/>
          <w:color w:val="000000"/>
          <w:sz w:val="20"/>
          <w:szCs w:val="20"/>
        </w:rPr>
        <w:t>Last but not least, there seems to be some confusion over what constitutes results and want constitutes discussion (conclusions) about those results.  See several notes below about moving parts around to address that need.</w:t>
      </w:r>
    </w:p>
  </w:comment>
  <w:comment w:id="5" w:author="D.Olson Pook" w:date="2019-08-24T15:41:00Z" w:initials="dop">
    <w:p w14:paraId="04D56418" w14:textId="096D91BD" w:rsidR="00790EA7" w:rsidRDefault="00790EA7">
      <w:pPr>
        <w:pStyle w:val="CommentText"/>
      </w:pPr>
      <w:r>
        <w:rPr>
          <w:rStyle w:val="CommentReference"/>
        </w:rPr>
        <w:annotationRef/>
      </w:r>
    </w:p>
  </w:comment>
  <w:comment w:id="8" w:author="D.Olson Pook" w:date="2019-08-24T15:52:00Z" w:initials="dop">
    <w:p w14:paraId="49BFFBD6" w14:textId="77777777" w:rsidR="008660E6" w:rsidRDefault="008660E6" w:rsidP="008660E6">
      <w:pPr>
        <w:autoSpaceDE w:val="0"/>
        <w:autoSpaceDN w:val="0"/>
        <w:adjustRightInd w:val="0"/>
        <w:spacing w:line="240" w:lineRule="auto"/>
        <w:jc w:val="left"/>
        <w:rPr>
          <w:rFonts w:ascii="Verdana" w:hAnsi="Verdana" w:cs="Verdana"/>
          <w:sz w:val="20"/>
          <w:szCs w:val="20"/>
        </w:rPr>
      </w:pPr>
      <w:r>
        <w:rPr>
          <w:rStyle w:val="CommentReference"/>
        </w:rPr>
        <w:annotationRef/>
      </w:r>
      <w:r>
        <w:t>For what it’s worth, EP&amp;S notes that “</w:t>
      </w:r>
      <w:r>
        <w:rPr>
          <w:rFonts w:ascii="Verdana" w:hAnsi="Verdana" w:cs="Verdana"/>
          <w:sz w:val="20"/>
          <w:szCs w:val="20"/>
        </w:rPr>
        <w:t>Be</w:t>
      </w:r>
    </w:p>
    <w:p w14:paraId="16ABAC36" w14:textId="2917DC12" w:rsidR="008660E6" w:rsidRPr="008660E6" w:rsidRDefault="008660E6" w:rsidP="008660E6">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sparing in the use of tables.”</w:t>
      </w:r>
    </w:p>
  </w:comment>
  <w:comment w:id="10" w:author="D.Olson Pook" w:date="2019-08-24T16:24:00Z" w:initials="dop">
    <w:p w14:paraId="0114A452" w14:textId="014C8F5A" w:rsidR="002B7EE6" w:rsidRDefault="002B7EE6">
      <w:pPr>
        <w:pStyle w:val="CommentText"/>
      </w:pPr>
      <w:r>
        <w:rPr>
          <w:rStyle w:val="CommentReference"/>
        </w:rPr>
        <w:annotationRef/>
      </w:r>
      <w:r>
        <w:t>I think it would be better to integrate these into the text where the first instance of the term appears. See below for VRE example.</w:t>
      </w:r>
    </w:p>
  </w:comment>
  <w:comment w:id="12" w:author="D.Olson Pook" w:date="2019-08-24T15:41:00Z" w:initials="dop">
    <w:p w14:paraId="48B8BB65" w14:textId="575DDF7D" w:rsidR="00790EA7" w:rsidRPr="00790EA7" w:rsidRDefault="00790EA7" w:rsidP="00790EA7">
      <w:pPr>
        <w:pStyle w:val="CommentText"/>
      </w:pPr>
      <w:r>
        <w:rPr>
          <w:rStyle w:val="CommentReference"/>
        </w:rPr>
        <w:annotationRef/>
      </w:r>
      <w:r>
        <w:t>From ES&amp;P on Abstracts:</w:t>
      </w:r>
    </w:p>
    <w:p w14:paraId="1EECAE21" w14:textId="1C66DDCF" w:rsidR="00790EA7" w:rsidRDefault="00790EA7" w:rsidP="00790EA7">
      <w:pPr>
        <w:autoSpaceDE w:val="0"/>
        <w:autoSpaceDN w:val="0"/>
        <w:adjustRightInd w:val="0"/>
        <w:spacing w:line="240" w:lineRule="auto"/>
        <w:jc w:val="left"/>
        <w:rPr>
          <w:rFonts w:ascii="Verdana" w:hAnsi="Verdana" w:cs="Verdana"/>
          <w:color w:val="000000"/>
          <w:sz w:val="20"/>
          <w:szCs w:val="20"/>
        </w:rPr>
      </w:pPr>
      <w:r>
        <w:rPr>
          <w:rFonts w:ascii="Verdana" w:hAnsi="Verdana" w:cs="Verdana"/>
          <w:color w:val="000000"/>
          <w:sz w:val="20"/>
          <w:szCs w:val="20"/>
        </w:rPr>
        <w:t>“A concise and factual abstract is required. The abstract should state briefly the purpose of the research, the principal results and major conclusions. An abstract is often presented separately from</w:t>
      </w:r>
    </w:p>
    <w:p w14:paraId="66082DA0" w14:textId="2114056E" w:rsidR="00790EA7" w:rsidRDefault="00790EA7" w:rsidP="00790EA7">
      <w:pPr>
        <w:autoSpaceDE w:val="0"/>
        <w:autoSpaceDN w:val="0"/>
        <w:adjustRightInd w:val="0"/>
        <w:spacing w:line="240" w:lineRule="auto"/>
        <w:jc w:val="left"/>
        <w:rPr>
          <w:rFonts w:ascii="Verdana" w:hAnsi="Verdana" w:cs="Verdana"/>
          <w:color w:val="000000"/>
          <w:sz w:val="20"/>
          <w:szCs w:val="20"/>
        </w:rPr>
      </w:pPr>
      <w:r>
        <w:rPr>
          <w:rFonts w:ascii="Verdana" w:hAnsi="Verdana" w:cs="Verdana"/>
          <w:color w:val="000000"/>
          <w:sz w:val="20"/>
          <w:szCs w:val="20"/>
        </w:rPr>
        <w:t>the article, so it must be able to stand alone. For this reason, References should be avoided… Also, non-standard or uncommon abbreviations should</w:t>
      </w:r>
    </w:p>
    <w:p w14:paraId="5D8558E1" w14:textId="77777777" w:rsidR="00790EA7" w:rsidRDefault="00790EA7" w:rsidP="00790EA7">
      <w:pPr>
        <w:pStyle w:val="CommentText"/>
        <w:rPr>
          <w:rFonts w:ascii="Verdana" w:hAnsi="Verdana" w:cs="Verdana"/>
          <w:color w:val="000000"/>
        </w:rPr>
      </w:pPr>
      <w:r>
        <w:rPr>
          <w:rFonts w:ascii="Verdana" w:hAnsi="Verdana" w:cs="Verdana"/>
          <w:color w:val="000000"/>
        </w:rPr>
        <w:t xml:space="preserve">be avoided….” </w:t>
      </w:r>
    </w:p>
    <w:p w14:paraId="1107C75E" w14:textId="1F24A8BF" w:rsidR="00790EA7" w:rsidRDefault="00790EA7" w:rsidP="00790EA7">
      <w:pPr>
        <w:pStyle w:val="CommentText"/>
        <w:rPr>
          <w:rFonts w:ascii="Verdana" w:hAnsi="Verdana" w:cs="Verdana"/>
          <w:color w:val="000000"/>
        </w:rPr>
      </w:pPr>
      <w:r>
        <w:rPr>
          <w:rFonts w:ascii="Verdana" w:hAnsi="Verdana" w:cs="Verdana"/>
          <w:color w:val="000000"/>
        </w:rPr>
        <w:t>Abstracts typically run about 200 words long.</w:t>
      </w:r>
      <w:r w:rsidR="003B6888">
        <w:rPr>
          <w:rFonts w:ascii="Verdana" w:hAnsi="Verdana" w:cs="Verdana"/>
          <w:color w:val="000000"/>
        </w:rPr>
        <w:t xml:space="preserve">  Here’s a link to an abstract in the field for comparison:</w:t>
      </w:r>
    </w:p>
    <w:p w14:paraId="5C6A620E" w14:textId="17EED6DC" w:rsidR="003B6888" w:rsidRDefault="00C83023" w:rsidP="00790EA7">
      <w:pPr>
        <w:pStyle w:val="CommentText"/>
        <w:rPr>
          <w:rFonts w:ascii="Verdana" w:hAnsi="Verdana" w:cs="Verdana"/>
          <w:color w:val="000000"/>
        </w:rPr>
      </w:pPr>
      <w:hyperlink r:id="rId1" w:history="1">
        <w:r w:rsidR="003B6888">
          <w:rPr>
            <w:rStyle w:val="Hyperlink"/>
          </w:rPr>
          <w:t>https://academic.oup.com/ce/article/2/1/37/4975343</w:t>
        </w:r>
      </w:hyperlink>
    </w:p>
    <w:p w14:paraId="705A6683" w14:textId="77777777" w:rsidR="00790EA7" w:rsidRDefault="00790EA7" w:rsidP="00790EA7">
      <w:pPr>
        <w:pStyle w:val="CommentText"/>
        <w:rPr>
          <w:rFonts w:ascii="Verdana" w:hAnsi="Verdana" w:cs="Verdana"/>
          <w:color w:val="000000"/>
        </w:rPr>
      </w:pPr>
      <w:r>
        <w:rPr>
          <w:rFonts w:ascii="Verdana" w:hAnsi="Verdana" w:cs="Verdana"/>
          <w:color w:val="000000"/>
        </w:rPr>
        <w:t>In addition from ES&amp;P:</w:t>
      </w:r>
    </w:p>
    <w:p w14:paraId="0FA7FB87" w14:textId="7B92F03A" w:rsid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color w:val="000000"/>
        </w:rPr>
        <w:t>“</w:t>
      </w:r>
      <w:r>
        <w:rPr>
          <w:rFonts w:ascii="Verdana" w:hAnsi="Verdana" w:cs="Verdana"/>
          <w:sz w:val="20"/>
          <w:szCs w:val="20"/>
        </w:rPr>
        <w:t>Immediately after the abstract, provide a maximum of 6 keywords, using British spelling and avoiding general and plural terms and multiple concepts (avoid, for example, 'and', 'of'). Be sparing with</w:t>
      </w:r>
    </w:p>
    <w:p w14:paraId="4B7CA8CC" w14:textId="6C952875" w:rsidR="00790EA7" w:rsidRPr="00790EA7" w:rsidRDefault="00790EA7" w:rsidP="00790EA7">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abbreviations: only abbreviations firmly established in the field may be eligible. These keywords will be used for indexing purposes.”</w:t>
      </w:r>
    </w:p>
  </w:comment>
  <w:comment w:id="13" w:author="D.Olson Pook" w:date="2019-08-24T14:54:00Z" w:initials="dop">
    <w:p w14:paraId="76A26855" w14:textId="3CFEBB8F" w:rsidR="00B94DD2" w:rsidRPr="00B94DD2" w:rsidRDefault="00B94DD2" w:rsidP="00B94DD2">
      <w:pPr>
        <w:pStyle w:val="CommentText"/>
      </w:pPr>
      <w:r>
        <w:rPr>
          <w:rStyle w:val="CommentReference"/>
        </w:rPr>
        <w:annotationRef/>
      </w:r>
      <w:r>
        <w:t xml:space="preserve">My recommendations throughout are guided by ES&amp;P’s claim that </w:t>
      </w:r>
      <w:r>
        <w:rPr>
          <w:rFonts w:ascii="Verdana" w:hAnsi="Verdana" w:cs="Verdana"/>
        </w:rPr>
        <w:t>“All eligible papers are reviewed on the basis of the criteria of originality, quality, policy relevance and suitability for interdisciplinary audiences.”</w:t>
      </w:r>
    </w:p>
  </w:comment>
  <w:comment w:id="14" w:author="D.Olson Pook" w:date="2019-08-24T15:12:00Z" w:initials="dop">
    <w:p w14:paraId="50DE7798" w14:textId="2FBCC776" w:rsidR="00ED3A62" w:rsidRPr="00ED3A62" w:rsidRDefault="00D67F25" w:rsidP="00ED3A62">
      <w:pPr>
        <w:pStyle w:val="PlainText"/>
        <w:jc w:val="both"/>
        <w:rPr>
          <w:rFonts w:ascii="Times New Roman" w:hAnsi="Times New Roman" w:cs="Times New Roman"/>
          <w:color w:val="000000"/>
          <w:lang w:val="en-US"/>
        </w:rPr>
      </w:pPr>
      <w:r>
        <w:rPr>
          <w:rStyle w:val="CommentReference"/>
        </w:rPr>
        <w:annotationRef/>
      </w:r>
      <w:r w:rsidR="00ED3A62">
        <w:rPr>
          <w:rFonts w:ascii="Times New Roman" w:eastAsia="Times New Roman" w:hAnsi="Times New Roman" w:cs="Times New Roman"/>
          <w:bCs/>
          <w:color w:val="000000"/>
          <w:lang w:val="en-US"/>
        </w:rPr>
        <w:t xml:space="preserve">In the </w:t>
      </w:r>
      <w:r w:rsidR="00ED3A62" w:rsidRPr="0052796F">
        <w:rPr>
          <w:rFonts w:ascii="Times New Roman" w:eastAsia="Times New Roman" w:hAnsi="Times New Roman" w:cs="Times New Roman"/>
          <w:b/>
          <w:color w:val="000000"/>
        </w:rPr>
        <w:t>Call for Papers: Environmental Science and Policy - Special Issue on “AI/Big Data Approaches for Environmental Decision-Making: Theoretical and Empirical Studies with Policy Implications</w:t>
      </w:r>
      <w:r w:rsidR="00ED3A62" w:rsidRPr="0052796F">
        <w:rPr>
          <w:rFonts w:ascii="Times New Roman" w:hAnsi="Times New Roman" w:cs="Times New Roman"/>
          <w:b/>
          <w:color w:val="000000"/>
        </w:rPr>
        <w:t>”</w:t>
      </w:r>
      <w:r w:rsidR="00ED3A62" w:rsidRPr="0052796F">
        <w:rPr>
          <w:rFonts w:ascii="Times New Roman" w:eastAsia="Times New Roman" w:hAnsi="Times New Roman" w:cs="Times New Roman"/>
          <w:b/>
          <w:color w:val="000000"/>
        </w:rPr>
        <w:t xml:space="preserve"> </w:t>
      </w:r>
      <w:r w:rsidR="00ED3A62">
        <w:rPr>
          <w:rFonts w:ascii="Times New Roman" w:hAnsi="Times New Roman" w:cs="Times New Roman"/>
          <w:color w:val="000000"/>
          <w:lang w:val="en-US"/>
        </w:rPr>
        <w:t>is the following instructions: “</w:t>
      </w:r>
      <w:r w:rsidR="00ED3A62" w:rsidRPr="008E2BDB">
        <w:rPr>
          <w:rFonts w:ascii="Times New Roman" w:eastAsia="Times New Roman" w:hAnsi="Times New Roman" w:cs="Times New Roman"/>
          <w:lang w:val="en-HK"/>
        </w:rPr>
        <w:t xml:space="preserve">Manuscripts should conform to the standard format as indicated in the </w:t>
      </w:r>
      <w:r w:rsidR="00ED3A62" w:rsidRPr="0052796F">
        <w:rPr>
          <w:rFonts w:ascii="Times New Roman" w:eastAsia="Times New Roman" w:hAnsi="Times New Roman" w:cs="Times New Roman"/>
          <w:lang w:val="en-HK"/>
        </w:rPr>
        <w:t>Guide</w:t>
      </w:r>
      <w:r w:rsidR="00ED3A62" w:rsidRPr="008E2BDB">
        <w:rPr>
          <w:rFonts w:ascii="Times New Roman" w:eastAsia="Times New Roman" w:hAnsi="Times New Roman" w:cs="Times New Roman"/>
          <w:lang w:val="en-HK"/>
        </w:rPr>
        <w:t xml:space="preserve"> for Authors </w:t>
      </w:r>
      <w:r w:rsidR="00ED3A62" w:rsidRPr="0052796F">
        <w:rPr>
          <w:rFonts w:ascii="Times New Roman" w:eastAsia="Times New Roman" w:hAnsi="Times New Roman" w:cs="Times New Roman"/>
          <w:lang w:val="en-HK"/>
        </w:rPr>
        <w:t>of Environmental Science and Policy</w:t>
      </w:r>
      <w:r w:rsidR="00ED3A62">
        <w:rPr>
          <w:rFonts w:ascii="Times New Roman" w:eastAsia="Times New Roman" w:hAnsi="Times New Roman" w:cs="Times New Roman"/>
          <w:lang w:val="en-HK"/>
        </w:rPr>
        <w:t>”</w:t>
      </w:r>
    </w:p>
    <w:p w14:paraId="448FE188" w14:textId="77777777" w:rsidR="00ED3A62" w:rsidRDefault="00ED3A62" w:rsidP="004561DC">
      <w:pPr>
        <w:autoSpaceDE w:val="0"/>
        <w:autoSpaceDN w:val="0"/>
        <w:adjustRightInd w:val="0"/>
        <w:spacing w:line="240" w:lineRule="auto"/>
        <w:jc w:val="left"/>
      </w:pPr>
    </w:p>
    <w:p w14:paraId="71C3DDC9" w14:textId="287FA955" w:rsidR="00802C31" w:rsidRDefault="00D67F25" w:rsidP="004561DC">
      <w:pPr>
        <w:autoSpaceDE w:val="0"/>
        <w:autoSpaceDN w:val="0"/>
        <w:adjustRightInd w:val="0"/>
        <w:spacing w:line="240" w:lineRule="auto"/>
        <w:jc w:val="left"/>
        <w:rPr>
          <w:rFonts w:ascii="Verdana" w:hAnsi="Verdana" w:cs="Verdana"/>
        </w:rPr>
      </w:pPr>
      <w:r>
        <w:t xml:space="preserve">At 11,500+ words your article is </w:t>
      </w:r>
      <w:r w:rsidRPr="00ED3A62">
        <w:rPr>
          <w:b/>
          <w:bCs/>
        </w:rPr>
        <w:t>significantly over</w:t>
      </w:r>
      <w:r>
        <w:t xml:space="preserve"> the word limit of 7000 words by ES&amp;P</w:t>
      </w:r>
      <w:r w:rsidR="004561DC">
        <w:t xml:space="preserve"> (“</w:t>
      </w:r>
      <w:r w:rsidR="004561DC">
        <w:rPr>
          <w:rFonts w:ascii="Verdana" w:hAnsi="Verdana" w:cs="Verdana"/>
          <w:sz w:val="20"/>
          <w:szCs w:val="20"/>
        </w:rPr>
        <w:t>inclusive of title, author affiliations, abstract, acknowledgements, references and figure captions”)</w:t>
      </w:r>
      <w:r w:rsidR="00D45BD7">
        <w:t>.  They additionally note that “</w:t>
      </w:r>
      <w:r w:rsidR="00D45BD7">
        <w:rPr>
          <w:rFonts w:ascii="Verdana" w:hAnsi="Verdana" w:cs="Verdana"/>
          <w:sz w:val="20"/>
          <w:szCs w:val="20"/>
        </w:rPr>
        <w:t>If the total number of figures and tables together exceeds 6, the word limit must be reduced at the rate of</w:t>
      </w:r>
      <w:r w:rsidR="004561DC">
        <w:rPr>
          <w:rFonts w:ascii="Verdana" w:hAnsi="Verdana" w:cs="Verdana"/>
          <w:sz w:val="20"/>
          <w:szCs w:val="20"/>
        </w:rPr>
        <w:t xml:space="preserve"> </w:t>
      </w:r>
      <w:r w:rsidR="00D45BD7">
        <w:rPr>
          <w:rFonts w:ascii="Verdana" w:hAnsi="Verdana" w:cs="Verdana"/>
          <w:sz w:val="20"/>
          <w:szCs w:val="20"/>
        </w:rPr>
        <w:t>200 words per item over 6.</w:t>
      </w:r>
      <w:r w:rsidR="00D45BD7">
        <w:rPr>
          <w:rFonts w:ascii="Verdana" w:hAnsi="Verdana" w:cs="Verdana"/>
        </w:rPr>
        <w:t>”</w:t>
      </w:r>
      <w:r w:rsidR="00732BEE">
        <w:rPr>
          <w:rFonts w:ascii="Verdana" w:hAnsi="Verdana" w:cs="Verdana"/>
        </w:rPr>
        <w:t xml:space="preserve">  You have 28, which would necessitate the cutting of an additional 4400 words.  </w:t>
      </w:r>
    </w:p>
    <w:p w14:paraId="2CD00C8C" w14:textId="77777777" w:rsidR="00802C31" w:rsidRDefault="00802C31" w:rsidP="004561DC">
      <w:pPr>
        <w:autoSpaceDE w:val="0"/>
        <w:autoSpaceDN w:val="0"/>
        <w:adjustRightInd w:val="0"/>
        <w:spacing w:line="240" w:lineRule="auto"/>
        <w:jc w:val="left"/>
        <w:rPr>
          <w:rFonts w:ascii="Verdana" w:hAnsi="Verdana" w:cs="Verdana"/>
        </w:rPr>
      </w:pPr>
    </w:p>
    <w:p w14:paraId="103E2E7B" w14:textId="783CD474" w:rsidR="008E0768" w:rsidRDefault="00732BEE" w:rsidP="004561DC">
      <w:pPr>
        <w:autoSpaceDE w:val="0"/>
        <w:autoSpaceDN w:val="0"/>
        <w:adjustRightInd w:val="0"/>
        <w:spacing w:line="240" w:lineRule="auto"/>
        <w:jc w:val="left"/>
        <w:rPr>
          <w:rFonts w:ascii="Verdana" w:hAnsi="Verdana" w:cs="Verdana"/>
        </w:rPr>
      </w:pPr>
      <w:r w:rsidRPr="00802C31">
        <w:rPr>
          <w:rFonts w:ascii="Verdana" w:hAnsi="Verdana" w:cs="Verdana"/>
          <w:b/>
          <w:bCs/>
        </w:rPr>
        <w:t xml:space="preserve">Despite the well thought out structure of your </w:t>
      </w:r>
      <w:r w:rsidR="00802C31">
        <w:rPr>
          <w:rFonts w:ascii="Verdana" w:hAnsi="Verdana" w:cs="Verdana"/>
          <w:b/>
          <w:bCs/>
        </w:rPr>
        <w:t>chapter (which had its origins and was understandably designed for other purposes)</w:t>
      </w:r>
      <w:r w:rsidRPr="00802C31">
        <w:rPr>
          <w:rFonts w:ascii="Verdana" w:hAnsi="Verdana" w:cs="Verdana"/>
          <w:b/>
          <w:bCs/>
        </w:rPr>
        <w:t>,</w:t>
      </w:r>
      <w:r>
        <w:rPr>
          <w:rFonts w:ascii="Verdana" w:hAnsi="Verdana" w:cs="Verdana"/>
        </w:rPr>
        <w:t xml:space="preserve"> </w:t>
      </w:r>
      <w:r w:rsidR="004561DC">
        <w:rPr>
          <w:rFonts w:ascii="Verdana" w:hAnsi="Verdana" w:cs="Verdana"/>
        </w:rPr>
        <w:t>it is clear that significant portions</w:t>
      </w:r>
      <w:r w:rsidR="008E0768">
        <w:rPr>
          <w:rFonts w:ascii="Verdana" w:hAnsi="Verdana" w:cs="Verdana"/>
        </w:rPr>
        <w:t xml:space="preserve"> – </w:t>
      </w:r>
      <w:r w:rsidR="008E0768" w:rsidRPr="008E0768">
        <w:rPr>
          <w:rFonts w:ascii="Verdana" w:hAnsi="Verdana" w:cs="Verdana"/>
          <w:b/>
          <w:bCs/>
        </w:rPr>
        <w:t>approximately a third</w:t>
      </w:r>
      <w:r w:rsidR="008E0768">
        <w:rPr>
          <w:rFonts w:ascii="Verdana" w:hAnsi="Verdana" w:cs="Verdana"/>
        </w:rPr>
        <w:t xml:space="preserve"> -</w:t>
      </w:r>
      <w:r w:rsidR="004561DC">
        <w:rPr>
          <w:rFonts w:ascii="Verdana" w:hAnsi="Verdana" w:cs="Verdana"/>
        </w:rPr>
        <w:t xml:space="preserve"> will need to be cut</w:t>
      </w:r>
      <w:r w:rsidR="00802C31">
        <w:rPr>
          <w:rFonts w:ascii="Verdana" w:hAnsi="Verdana" w:cs="Verdana"/>
        </w:rPr>
        <w:t xml:space="preserve"> for submission to ES&amp;P</w:t>
      </w:r>
      <w:r w:rsidR="004561DC">
        <w:rPr>
          <w:rFonts w:ascii="Verdana" w:hAnsi="Verdana" w:cs="Verdana"/>
        </w:rPr>
        <w:t>. Several recommendations to that end will be offered below, but suggestions for cuts should be viewed (unless otherwise noted) as driven by considerations of space (and retaining core analys</w:t>
      </w:r>
      <w:r w:rsidR="001C1397">
        <w:rPr>
          <w:rFonts w:ascii="Verdana" w:hAnsi="Verdana" w:cs="Verdana"/>
        </w:rPr>
        <w:t xml:space="preserve">es of the paper) rather than suggestions (at this stage at least) </w:t>
      </w:r>
      <w:r w:rsidR="008E0768">
        <w:rPr>
          <w:rFonts w:ascii="Verdana" w:hAnsi="Verdana" w:cs="Verdana"/>
        </w:rPr>
        <w:t>that there is an</w:t>
      </w:r>
      <w:r w:rsidR="001C1397">
        <w:rPr>
          <w:rFonts w:ascii="Verdana" w:hAnsi="Verdana" w:cs="Verdana"/>
        </w:rPr>
        <w:t xml:space="preserve"> issue of analysis</w:t>
      </w:r>
      <w:r w:rsidR="008E0768">
        <w:rPr>
          <w:rFonts w:ascii="Verdana" w:hAnsi="Verdana" w:cs="Verdana"/>
        </w:rPr>
        <w:t xml:space="preserve"> or problem with the flow of the argument</w:t>
      </w:r>
      <w:r w:rsidR="001C1397">
        <w:rPr>
          <w:rFonts w:ascii="Verdana" w:hAnsi="Verdana" w:cs="Verdana"/>
        </w:rPr>
        <w:t xml:space="preserve">. </w:t>
      </w:r>
    </w:p>
    <w:p w14:paraId="50AF5722" w14:textId="71AE89E4" w:rsidR="00ED3A62" w:rsidRDefault="00ED3A62" w:rsidP="004561DC">
      <w:pPr>
        <w:autoSpaceDE w:val="0"/>
        <w:autoSpaceDN w:val="0"/>
        <w:adjustRightInd w:val="0"/>
        <w:spacing w:line="240" w:lineRule="auto"/>
        <w:jc w:val="left"/>
        <w:rPr>
          <w:rFonts w:ascii="Verdana" w:hAnsi="Verdana" w:cs="Verdana"/>
        </w:rPr>
      </w:pPr>
    </w:p>
    <w:p w14:paraId="4FECE82A" w14:textId="6DC48080" w:rsidR="00ED3A62" w:rsidRDefault="00ED3A62" w:rsidP="004561DC">
      <w:pPr>
        <w:autoSpaceDE w:val="0"/>
        <w:autoSpaceDN w:val="0"/>
        <w:adjustRightInd w:val="0"/>
        <w:spacing w:line="240" w:lineRule="auto"/>
        <w:jc w:val="left"/>
        <w:rPr>
          <w:rFonts w:ascii="Verdana" w:hAnsi="Verdana" w:cs="Verdana"/>
        </w:rPr>
      </w:pPr>
      <w:r>
        <w:rPr>
          <w:rFonts w:ascii="Verdana" w:hAnsi="Verdana" w:cs="Verdana"/>
        </w:rPr>
        <w:t>Nevertheless, the recommendations may not be sufficient to reach the goal of 6-7k words (depending on how many tables and figures your retain). Hard choices will need to be made above that will significantly impact the shape and scope of this paper that go beyond what could be considered advice directed at developmental edits (including the possibility that this paper in its present form simply cannot be cut in ways to meet the word count and still retain its basic design).</w:t>
      </w:r>
    </w:p>
    <w:p w14:paraId="68550D41" w14:textId="77777777" w:rsidR="00C9015A" w:rsidRDefault="00C9015A" w:rsidP="0035405F">
      <w:pPr>
        <w:autoSpaceDE w:val="0"/>
        <w:autoSpaceDN w:val="0"/>
        <w:adjustRightInd w:val="0"/>
        <w:spacing w:line="240" w:lineRule="auto"/>
        <w:jc w:val="left"/>
        <w:rPr>
          <w:rFonts w:ascii="Verdana" w:hAnsi="Verdana" w:cs="Verdana"/>
        </w:rPr>
      </w:pPr>
    </w:p>
    <w:p w14:paraId="02E6FD11" w14:textId="1B6AC52D" w:rsidR="0035405F" w:rsidRPr="00ED3A62" w:rsidRDefault="00ED3A62" w:rsidP="00ED3A62">
      <w:pPr>
        <w:pStyle w:val="ListParagraph"/>
        <w:autoSpaceDE w:val="0"/>
        <w:autoSpaceDN w:val="0"/>
        <w:adjustRightInd w:val="0"/>
        <w:ind w:left="0"/>
        <w:jc w:val="left"/>
        <w:rPr>
          <w:rFonts w:ascii="Verdana" w:hAnsi="Verdana" w:cs="Verdana"/>
          <w:sz w:val="20"/>
          <w:szCs w:val="20"/>
        </w:rPr>
      </w:pPr>
      <w:r>
        <w:rPr>
          <w:rFonts w:ascii="Verdana" w:hAnsi="Verdana" w:cs="Verdana"/>
        </w:rPr>
        <w:t>*</w:t>
      </w:r>
      <w:r w:rsidR="0035405F" w:rsidRPr="00ED3A62">
        <w:rPr>
          <w:rFonts w:ascii="Verdana" w:hAnsi="Verdana" w:cs="Verdana"/>
        </w:rPr>
        <w:t>Please note that</w:t>
      </w:r>
      <w:r w:rsidR="00C9015A" w:rsidRPr="00ED3A62">
        <w:rPr>
          <w:rFonts w:ascii="Verdana" w:hAnsi="Verdana" w:cs="Verdana"/>
        </w:rPr>
        <w:t xml:space="preserve"> while</w:t>
      </w:r>
      <w:r w:rsidR="0035405F" w:rsidRPr="00ED3A62">
        <w:rPr>
          <w:rFonts w:ascii="Verdana" w:hAnsi="Verdana" w:cs="Verdana"/>
        </w:rPr>
        <w:t xml:space="preserve"> ES&amp;P encourages authors to “</w:t>
      </w:r>
      <w:r w:rsidR="0035405F" w:rsidRPr="00ED3A62">
        <w:rPr>
          <w:rFonts w:ascii="Verdana" w:hAnsi="Verdana" w:cs="Verdana"/>
          <w:sz w:val="20"/>
          <w:szCs w:val="20"/>
        </w:rPr>
        <w:t xml:space="preserve">maximise use of the "Supplementary Material" facility to supply information which will only be available online” they envision Supplementary Material as “applications, images and sound clips” and not </w:t>
      </w:r>
      <w:r w:rsidR="00376F07" w:rsidRPr="00ED3A62">
        <w:rPr>
          <w:rFonts w:ascii="Verdana" w:hAnsi="Verdana" w:cs="Verdana"/>
          <w:sz w:val="20"/>
          <w:szCs w:val="20"/>
        </w:rPr>
        <w:t xml:space="preserve">core explication or analysis. Hence I am not recommending that the article be cut in such a way such that the excised material could be “salvaged,” repackaged and submitted as supplementary material. </w:t>
      </w:r>
    </w:p>
    <w:p w14:paraId="45C50521" w14:textId="77777777" w:rsidR="00ED3A62" w:rsidRDefault="00ED3A62" w:rsidP="0035405F">
      <w:pPr>
        <w:autoSpaceDE w:val="0"/>
        <w:autoSpaceDN w:val="0"/>
        <w:adjustRightInd w:val="0"/>
        <w:spacing w:line="240" w:lineRule="auto"/>
        <w:jc w:val="left"/>
        <w:rPr>
          <w:rFonts w:ascii="Verdana" w:hAnsi="Verdana" w:cs="Verdana"/>
          <w:sz w:val="20"/>
          <w:szCs w:val="20"/>
        </w:rPr>
      </w:pPr>
    </w:p>
    <w:p w14:paraId="5B998BD1" w14:textId="2C95BE53" w:rsidR="00ED3A62" w:rsidRDefault="00ED3A62" w:rsidP="00ED3A62">
      <w:pPr>
        <w:autoSpaceDE w:val="0"/>
        <w:autoSpaceDN w:val="0"/>
        <w:adjustRightInd w:val="0"/>
        <w:spacing w:line="240" w:lineRule="auto"/>
        <w:jc w:val="left"/>
        <w:rPr>
          <w:rFonts w:ascii="Verdana" w:hAnsi="Verdana" w:cs="Verdana"/>
        </w:rPr>
      </w:pPr>
      <w:r>
        <w:rPr>
          <w:rFonts w:ascii="Verdana" w:hAnsi="Verdana" w:cs="Verdana"/>
          <w:sz w:val="20"/>
          <w:szCs w:val="20"/>
        </w:rPr>
        <w:t>**</w:t>
      </w:r>
      <w:r w:rsidRPr="00ED3A62">
        <w:rPr>
          <w:rFonts w:ascii="Verdana" w:hAnsi="Verdana" w:cs="Verdana"/>
        </w:rPr>
        <w:t xml:space="preserve"> </w:t>
      </w:r>
      <w:r>
        <w:rPr>
          <w:rFonts w:ascii="Verdana" w:hAnsi="Verdana" w:cs="Verdana"/>
        </w:rPr>
        <w:t>Where material is not suggested to be cut, I will offer suggestions regarding analysis, flow, etc.</w:t>
      </w:r>
    </w:p>
    <w:p w14:paraId="70F04E7A" w14:textId="09A35FA9" w:rsidR="00ED3A62" w:rsidRPr="004561DC" w:rsidRDefault="00ED3A62" w:rsidP="0035405F">
      <w:pPr>
        <w:autoSpaceDE w:val="0"/>
        <w:autoSpaceDN w:val="0"/>
        <w:adjustRightInd w:val="0"/>
        <w:spacing w:line="240" w:lineRule="auto"/>
        <w:jc w:val="left"/>
        <w:rPr>
          <w:rFonts w:ascii="Verdana" w:hAnsi="Verdana" w:cs="Verdana"/>
          <w:sz w:val="20"/>
          <w:szCs w:val="20"/>
        </w:rPr>
      </w:pPr>
    </w:p>
  </w:comment>
  <w:comment w:id="15" w:author="D.Olson Pook" w:date="2019-08-25T14:23:00Z" w:initials="dop">
    <w:p w14:paraId="48D3D514" w14:textId="77777777" w:rsidR="006D069E" w:rsidRDefault="00FE324C" w:rsidP="006D069E">
      <w:pPr>
        <w:pStyle w:val="CommentText"/>
      </w:pPr>
      <w:r>
        <w:rPr>
          <w:rStyle w:val="CommentReference"/>
        </w:rPr>
        <w:annotationRef/>
      </w:r>
      <w:r w:rsidR="006D069E">
        <w:t>Broadly speaking, my recommendations for cuts to get this paper to under 7k words focus on</w:t>
      </w:r>
    </w:p>
    <w:p w14:paraId="01A23158" w14:textId="77777777" w:rsidR="006D069E" w:rsidRDefault="006D069E" w:rsidP="006D069E">
      <w:pPr>
        <w:pStyle w:val="CommentText"/>
      </w:pPr>
    </w:p>
    <w:p w14:paraId="464B9E9D" w14:textId="77777777" w:rsidR="006D069E" w:rsidRDefault="006D069E" w:rsidP="006D069E">
      <w:pPr>
        <w:pStyle w:val="CommentText"/>
        <w:numPr>
          <w:ilvl w:val="0"/>
          <w:numId w:val="44"/>
        </w:numPr>
      </w:pPr>
      <w:r>
        <w:t xml:space="preserve">Major cuts to the methodology section.  </w:t>
      </w:r>
    </w:p>
    <w:p w14:paraId="5E10B5DD" w14:textId="77777777" w:rsidR="006D069E" w:rsidRDefault="006D069E" w:rsidP="006D069E">
      <w:pPr>
        <w:pStyle w:val="CommentText"/>
        <w:numPr>
          <w:ilvl w:val="0"/>
          <w:numId w:val="44"/>
        </w:numPr>
      </w:pPr>
      <w:r>
        <w:t xml:space="preserve">Consider focusing the paper simply on Correlation Matrix and SVM </w:t>
      </w:r>
    </w:p>
    <w:p w14:paraId="421DD9DE" w14:textId="77777777" w:rsidR="006D069E" w:rsidRDefault="006D069E" w:rsidP="006D069E">
      <w:pPr>
        <w:pStyle w:val="CommentText"/>
        <w:numPr>
          <w:ilvl w:val="0"/>
          <w:numId w:val="44"/>
        </w:numPr>
      </w:pPr>
      <w:r>
        <w:t xml:space="preserve">an alternative strategy would be to merely report the CHAID and Bayesian Model results </w:t>
      </w:r>
    </w:p>
    <w:p w14:paraId="55B18C7C" w14:textId="1767444C" w:rsidR="00FE324C" w:rsidRDefault="00FE324C">
      <w:pPr>
        <w:pStyle w:val="CommentText"/>
      </w:pPr>
    </w:p>
  </w:comment>
  <w:comment w:id="16" w:author="D.Olson Pook" w:date="2019-08-24T16:29:00Z" w:initials="dop">
    <w:p w14:paraId="4FA905BD" w14:textId="2B162322" w:rsidR="00035AE8" w:rsidRDefault="00035AE8">
      <w:pPr>
        <w:pStyle w:val="CommentText"/>
      </w:pPr>
      <w:r>
        <w:t>.</w:t>
      </w:r>
    </w:p>
  </w:comment>
  <w:comment w:id="17" w:author="D.Olson Pook" w:date="2019-08-24T16:18:00Z" w:initials="dop">
    <w:p w14:paraId="09F8F71C" w14:textId="5DA85332" w:rsidR="00683ADA" w:rsidRDefault="00683ADA">
      <w:pPr>
        <w:pStyle w:val="CommentText"/>
      </w:pPr>
      <w:r>
        <w:rPr>
          <w:rStyle w:val="CommentReference"/>
        </w:rPr>
        <w:annotationRef/>
      </w:r>
      <w:r>
        <w:t xml:space="preserve">You’ll need to check for </w:t>
      </w:r>
      <w:r w:rsidR="00722C22">
        <w:t xml:space="preserve">verb form and </w:t>
      </w:r>
      <w:r>
        <w:t xml:space="preserve">tense agreement throughout (have declared… </w:t>
      </w:r>
      <w:r w:rsidR="00722C22">
        <w:t xml:space="preserve">are actively promote… </w:t>
      </w:r>
      <w:r>
        <w:t xml:space="preserve">did not reach…). As this is a developmental </w:t>
      </w:r>
      <w:r>
        <w:t>edit I won’t be flagging all of them, but there are several</w:t>
      </w:r>
      <w:r w:rsidR="00722C22">
        <w:t xml:space="preserve"> throughout.</w:t>
      </w:r>
    </w:p>
  </w:comment>
  <w:comment w:id="18" w:author="D.Olson Pook" w:date="2019-08-24T16:20:00Z" w:initials="dop">
    <w:p w14:paraId="13CB9292" w14:textId="452741BE" w:rsidR="002B7EE6" w:rsidRDefault="002B7EE6">
      <w:pPr>
        <w:pStyle w:val="CommentText"/>
      </w:pPr>
      <w:r>
        <w:rPr>
          <w:rStyle w:val="CommentReference"/>
        </w:rPr>
        <w:annotationRef/>
      </w:r>
      <w:r>
        <w:t xml:space="preserve">Correct verb choice is critical as well.  In this instance I think you mean support. Again, won’t be flagging </w:t>
      </w:r>
      <w:r>
        <w:t>all of these instances in a developmental edit.</w:t>
      </w:r>
    </w:p>
  </w:comment>
  <w:comment w:id="19" w:author="D.Olson Pook" w:date="2019-08-24T16:22:00Z" w:initials="dop">
    <w:p w14:paraId="332B915E" w14:textId="77777777" w:rsidR="002B7EE6" w:rsidRDefault="002B7EE6">
      <w:pPr>
        <w:pStyle w:val="CommentText"/>
      </w:pPr>
      <w:r>
        <w:rPr>
          <w:rStyle w:val="CommentReference"/>
        </w:rPr>
        <w:annotationRef/>
      </w:r>
      <w:r>
        <w:t xml:space="preserve">As this is not a dissertation, the question can be reframed as an answer along the lines of “The data suggests that </w:t>
      </w:r>
      <w:r w:rsidRPr="002B7EE6">
        <w:t xml:space="preserve">governmental regulations and supporting policy plays a </w:t>
      </w:r>
      <w:r>
        <w:t xml:space="preserve">critical if not determinative </w:t>
      </w:r>
      <w:r w:rsidRPr="002B7EE6">
        <w:t xml:space="preserve">role in promoting </w:t>
      </w:r>
      <w:r>
        <w:t xml:space="preserve">VRE in </w:t>
      </w:r>
      <w:r w:rsidRPr="002B7EE6">
        <w:t>new markets that require extensive investment and infrastructure in the inception and initial rollout phase</w:t>
      </w:r>
      <w:r>
        <w:t>.”</w:t>
      </w:r>
      <w:r w:rsidRPr="002B7EE6">
        <w:rPr>
          <w:rStyle w:val="CommentReference"/>
        </w:rPr>
        <w:annotationRef/>
      </w:r>
    </w:p>
    <w:p w14:paraId="107295AB" w14:textId="77777777" w:rsidR="00B00FC4" w:rsidRDefault="00B00FC4">
      <w:pPr>
        <w:pStyle w:val="CommentText"/>
      </w:pPr>
      <w:r>
        <w:t>In general get rid of all talk of questions as that frames the discussion as a dissertation and not an article.</w:t>
      </w:r>
    </w:p>
    <w:p w14:paraId="071A9BA7" w14:textId="3DE87552" w:rsidR="001E5044" w:rsidRDefault="001E5044">
      <w:pPr>
        <w:pStyle w:val="CommentText"/>
      </w:pPr>
      <w:r>
        <w:t>See note below on a recommended refocusing of the paper.</w:t>
      </w:r>
    </w:p>
  </w:comment>
  <w:comment w:id="20" w:author="D.Olson Pook" w:date="2019-08-24T16:44:00Z" w:initials="dop">
    <w:p w14:paraId="395F7ED0" w14:textId="4E66F821" w:rsidR="00B00FC4" w:rsidRDefault="00B00FC4">
      <w:pPr>
        <w:pStyle w:val="CommentText"/>
      </w:pPr>
      <w:r>
        <w:rPr>
          <w:rStyle w:val="CommentReference"/>
        </w:rPr>
        <w:annotationRef/>
      </w:r>
      <w:r>
        <w:t xml:space="preserve">Obviously revise </w:t>
      </w:r>
      <w:r>
        <w:t>throught to “this article”</w:t>
      </w:r>
    </w:p>
  </w:comment>
  <w:comment w:id="22" w:author="D.Olson Pook" w:date="2019-08-25T14:28:00Z" w:initials="dop">
    <w:p w14:paraId="12B1F742" w14:textId="77777777" w:rsidR="006D069E" w:rsidRDefault="006D069E">
      <w:pPr>
        <w:pStyle w:val="CommentText"/>
      </w:pPr>
      <w:r>
        <w:rPr>
          <w:rStyle w:val="CommentReference"/>
        </w:rPr>
        <w:annotationRef/>
      </w:r>
      <w:r>
        <w:t xml:space="preserve">After reading your paper, I think that you should drop the focus on your question and merely focus your paper on the </w:t>
      </w:r>
      <w:r w:rsidR="009B08DF">
        <w:t>relationship between the factors and the different models used to analyze them.</w:t>
      </w:r>
    </w:p>
    <w:p w14:paraId="1007C1D6" w14:textId="5698590B" w:rsidR="00602B11" w:rsidRDefault="00602B11">
      <w:pPr>
        <w:pStyle w:val="CommentText"/>
      </w:pPr>
      <w:r>
        <w:t xml:space="preserve">You could then cut a good portion of the discussion below and </w:t>
      </w:r>
      <w:r>
        <w:t>really simply explain to your readers the power of the different models.</w:t>
      </w:r>
    </w:p>
  </w:comment>
  <w:comment w:id="23" w:author="D.Olson Pook" w:date="2019-08-24T16:49:00Z" w:initials="dop">
    <w:p w14:paraId="650F856C" w14:textId="3FE19FFF" w:rsidR="00EF7482" w:rsidRDefault="00EF7482">
      <w:pPr>
        <w:pStyle w:val="CommentText"/>
      </w:pPr>
      <w:r>
        <w:rPr>
          <w:rStyle w:val="CommentReference"/>
        </w:rPr>
        <w:annotationRef/>
      </w:r>
      <w:r>
        <w:t>The text requires a thorough proofreading</w:t>
      </w:r>
      <w:r w:rsidR="00AB5FC8">
        <w:t xml:space="preserve"> apart from the verb issues identified above. </w:t>
      </w:r>
    </w:p>
  </w:comment>
  <w:comment w:id="24" w:author="D.Olson Pook" w:date="2019-08-24T16:05:00Z" w:initials="dop">
    <w:p w14:paraId="44B35A23" w14:textId="772588D6" w:rsidR="00661EE9" w:rsidRDefault="00661EE9" w:rsidP="00661EE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From ES&amp;P:</w:t>
      </w:r>
    </w:p>
    <w:p w14:paraId="7791E566" w14:textId="77777777" w:rsidR="00661EE9" w:rsidRDefault="00661EE9" w:rsidP="00661EE9">
      <w:pPr>
        <w:autoSpaceDE w:val="0"/>
        <w:autoSpaceDN w:val="0"/>
        <w:adjustRightInd w:val="0"/>
        <w:spacing w:line="240" w:lineRule="auto"/>
        <w:jc w:val="left"/>
        <w:rPr>
          <w:rFonts w:ascii="Verdana" w:hAnsi="Verdana" w:cs="Verdana"/>
          <w:sz w:val="20"/>
          <w:szCs w:val="20"/>
        </w:rPr>
      </w:pPr>
      <w:r>
        <w:rPr>
          <w:rStyle w:val="CommentReference"/>
        </w:rPr>
        <w:annotationRef/>
      </w:r>
      <w:r>
        <w:rPr>
          <w:rFonts w:ascii="Verdana" w:hAnsi="Verdana" w:cs="Verdana"/>
          <w:sz w:val="20"/>
          <w:szCs w:val="20"/>
        </w:rPr>
        <w:t xml:space="preserve">All citations in the text when referring to </w:t>
      </w:r>
      <w:r>
        <w:rPr>
          <w:rFonts w:ascii="Verdana-Italic" w:hAnsi="Verdana-Italic" w:cs="Verdana-Italic"/>
          <w:i/>
          <w:iCs/>
          <w:sz w:val="20"/>
          <w:szCs w:val="20"/>
        </w:rPr>
        <w:t xml:space="preserve">Three or more authors: </w:t>
      </w:r>
      <w:r>
        <w:rPr>
          <w:rFonts w:ascii="Verdana" w:hAnsi="Verdana" w:cs="Verdana"/>
          <w:sz w:val="20"/>
          <w:szCs w:val="20"/>
        </w:rPr>
        <w:t>first author's name followed by 'et al.' and the year of publication.</w:t>
      </w:r>
    </w:p>
    <w:p w14:paraId="6809EBB5" w14:textId="59A6475D" w:rsidR="00602B11" w:rsidRPr="00661EE9" w:rsidRDefault="00602B11" w:rsidP="00661EE9">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Need to fix throughout</w:t>
      </w:r>
    </w:p>
  </w:comment>
  <w:comment w:id="25" w:author="D.Olson Pook" w:date="2019-08-24T16:50:00Z" w:initials="dop">
    <w:p w14:paraId="1AFF569F" w14:textId="5E34E03E" w:rsidR="00E20388" w:rsidRDefault="00E20388">
      <w:pPr>
        <w:pStyle w:val="CommentText"/>
      </w:pPr>
      <w:r>
        <w:rPr>
          <w:rStyle w:val="CommentReference"/>
        </w:rPr>
        <w:annotationRef/>
      </w:r>
      <w:r>
        <w:t>Need to clearly differentiate how this is different from the setting of goals in the previous sentence (e.g. would a long-term action plan of building 10 dams not be a goal?)  In other words, what constitutes a clear sign of going beyond goal setting?</w:t>
      </w:r>
    </w:p>
  </w:comment>
  <w:comment w:id="27" w:author="D.Olson Pook" w:date="2019-08-24T22:18:00Z" w:initials="dop">
    <w:p w14:paraId="7AB66BC2" w14:textId="7588A328" w:rsidR="00D31119" w:rsidRDefault="00D31119">
      <w:pPr>
        <w:pStyle w:val="CommentText"/>
      </w:pPr>
      <w:r>
        <w:rPr>
          <w:rStyle w:val="CommentReference"/>
        </w:rPr>
        <w:annotationRef/>
      </w:r>
      <w:r>
        <w:t>Margins unexpectedly change</w:t>
      </w:r>
    </w:p>
  </w:comment>
  <w:comment w:id="28" w:author="D.Olson Pook" w:date="2019-08-24T16:53:00Z" w:initials="dop">
    <w:p w14:paraId="19387F8E" w14:textId="573A5916" w:rsidR="00E82F16" w:rsidRDefault="00E82F16">
      <w:pPr>
        <w:pStyle w:val="CommentText"/>
      </w:pPr>
      <w:r>
        <w:rPr>
          <w:rStyle w:val="CommentReference"/>
        </w:rPr>
        <w:annotationRef/>
      </w:r>
      <w:r>
        <w:t>This sentence is unclear, especially coming so close on the heels of saying one can analyze the impact of each individual factor.  Does from a global view simply mean together? – the sentence still needs work even if that is the case.</w:t>
      </w:r>
    </w:p>
  </w:comment>
  <w:comment w:id="30" w:author="D.Olson Pook" w:date="2019-08-24T16:55:00Z" w:initials="dop">
    <w:p w14:paraId="1D33C634" w14:textId="1C9A7316" w:rsidR="00736742" w:rsidRDefault="00736742">
      <w:pPr>
        <w:pStyle w:val="CommentText"/>
      </w:pPr>
      <w:r>
        <w:rPr>
          <w:rStyle w:val="CommentReference"/>
        </w:rPr>
        <w:annotationRef/>
      </w:r>
      <w:r>
        <w:t>There are several sentences that are fragments and do not express a complete thought.</w:t>
      </w:r>
    </w:p>
  </w:comment>
  <w:comment w:id="31" w:author="D.Olson Pook" w:date="2019-08-24T22:17:00Z" w:initials="dop">
    <w:p w14:paraId="6087F54E" w14:textId="77777777" w:rsidR="004402C9" w:rsidRDefault="004402C9">
      <w:pPr>
        <w:pStyle w:val="CommentText"/>
      </w:pPr>
      <w:r>
        <w:rPr>
          <w:rStyle w:val="CommentReference"/>
        </w:rPr>
        <w:annotationRef/>
      </w:r>
      <w:r>
        <w:t>If this is what the paper is about, you should say so in how you reframe the research question above.</w:t>
      </w:r>
    </w:p>
    <w:p w14:paraId="28DDDF7E" w14:textId="77777777" w:rsidR="00602B11" w:rsidRDefault="00602B11">
      <w:pPr>
        <w:pStyle w:val="CommentText"/>
      </w:pPr>
      <w:r>
        <w:t xml:space="preserve">I think you should link penetration of VRE to the use of the new models.  What’s </w:t>
      </w:r>
      <w:r>
        <w:t>really innovative here is the models and how to use them to answer the question.</w:t>
      </w:r>
    </w:p>
    <w:p w14:paraId="72870C08" w14:textId="77777777" w:rsidR="00602B11" w:rsidRDefault="00602B11">
      <w:pPr>
        <w:pStyle w:val="CommentText"/>
      </w:pPr>
    </w:p>
    <w:p w14:paraId="41E57509" w14:textId="77777777" w:rsidR="007256A5" w:rsidRDefault="007256A5" w:rsidP="007256A5">
      <w:pPr>
        <w:pStyle w:val="CommentText"/>
      </w:pPr>
      <w:r>
        <w:t>In general there’s a lack of clear discussion about how particular models help with specific challenges facing VRE analysis.</w:t>
      </w:r>
    </w:p>
    <w:p w14:paraId="1AC7A3ED" w14:textId="77777777" w:rsidR="007256A5" w:rsidRDefault="007256A5" w:rsidP="007256A5">
      <w:pPr>
        <w:pStyle w:val="CommentText"/>
      </w:pPr>
    </w:p>
    <w:p w14:paraId="77E883C6" w14:textId="1FEAE918" w:rsidR="007256A5" w:rsidRDefault="007256A5" w:rsidP="007256A5">
      <w:pPr>
        <w:pStyle w:val="CommentText"/>
      </w:pPr>
      <w:r>
        <w:t>One way to approach the rewrite of this paper is to consider the following question: is my paper clear enough so that a researcher in the field interested in a particular factor would after reading my paper know which model to use to get the most robust and meaningful results to answer their question?  Your paper needs to implicitly address that topic.</w:t>
      </w:r>
    </w:p>
    <w:p w14:paraId="0263FB32" w14:textId="351144BE" w:rsidR="007256A5" w:rsidRDefault="007256A5">
      <w:pPr>
        <w:pStyle w:val="CommentText"/>
      </w:pPr>
    </w:p>
  </w:comment>
  <w:comment w:id="35" w:author="D.Olson Pook" w:date="2019-08-24T17:06:00Z" w:initials="dop">
    <w:p w14:paraId="4F13442A" w14:textId="5ACD51EE" w:rsidR="0083654C" w:rsidRDefault="0083654C">
      <w:pPr>
        <w:pStyle w:val="CommentText"/>
      </w:pPr>
      <w:r>
        <w:rPr>
          <w:rStyle w:val="CommentReference"/>
        </w:rPr>
        <w:annotationRef/>
      </w:r>
      <w:r>
        <w:t>Some clarity as to how you are using these three terms will be needed.</w:t>
      </w:r>
    </w:p>
  </w:comment>
  <w:comment w:id="37" w:author="D.Olson Pook" w:date="2019-08-24T17:05:00Z" w:initials="dop">
    <w:p w14:paraId="251E68C1" w14:textId="2BC6F5A3" w:rsidR="005A5FF6" w:rsidRDefault="005A5FF6">
      <w:pPr>
        <w:pStyle w:val="CommentText"/>
      </w:pPr>
      <w:r>
        <w:rPr>
          <w:rStyle w:val="CommentReference"/>
        </w:rPr>
        <w:annotationRef/>
      </w:r>
      <w:r>
        <w:t>Say what this is before distinguishing it from mixed methods.</w:t>
      </w:r>
    </w:p>
  </w:comment>
  <w:comment w:id="38" w:author="D.Olson Pook" w:date="2019-08-24T17:06:00Z" w:initials="dop">
    <w:p w14:paraId="7F784B6B" w14:textId="75F14614" w:rsidR="001B43CE" w:rsidRDefault="001B43CE">
      <w:pPr>
        <w:pStyle w:val="CommentText"/>
      </w:pPr>
      <w:r>
        <w:rPr>
          <w:rStyle w:val="CommentReference"/>
        </w:rPr>
        <w:annotationRef/>
      </w:r>
      <w:r>
        <w:t>Verb choice critical here.  What exactly do the different methods allow you to do?</w:t>
      </w:r>
    </w:p>
  </w:comment>
  <w:comment w:id="39" w:author="D.Olson Pook" w:date="2019-08-24T17:11:00Z" w:initials="dop">
    <w:p w14:paraId="7E1D1DFF" w14:textId="1644041A" w:rsidR="007F3394" w:rsidRDefault="007F3394">
      <w:pPr>
        <w:pStyle w:val="CommentText"/>
      </w:pPr>
      <w:r>
        <w:rPr>
          <w:rStyle w:val="CommentReference"/>
        </w:rPr>
        <w:annotationRef/>
      </w:r>
      <w:r>
        <w:t>Although ES&amp;P advises to use footnotes sparingly, the highlighted material would be an example of when to employ one.</w:t>
      </w:r>
    </w:p>
  </w:comment>
  <w:comment w:id="40" w:author="D.Olson Pook" w:date="2019-08-25T14:37:00Z" w:initials="dop">
    <w:p w14:paraId="50B8530B" w14:textId="1DFA29EB" w:rsidR="00984178" w:rsidRDefault="00984178">
      <w:pPr>
        <w:pStyle w:val="CommentText"/>
      </w:pPr>
      <w:r>
        <w:rPr>
          <w:rStyle w:val="CommentReference"/>
        </w:rPr>
        <w:annotationRef/>
      </w:r>
      <w:r w:rsidR="00C74AA7">
        <w:t xml:space="preserve">Saying this once is enough (you repeat this </w:t>
      </w:r>
      <w:r w:rsidR="00C74AA7">
        <w:t>alont below).</w:t>
      </w:r>
    </w:p>
  </w:comment>
  <w:comment w:id="44" w:author="D.Olson Pook" w:date="2019-08-24T17:13:00Z" w:initials="dop">
    <w:p w14:paraId="5EFD9A1A" w14:textId="14ECFA7B" w:rsidR="008964AF" w:rsidRDefault="008964AF">
      <w:pPr>
        <w:pStyle w:val="CommentText"/>
      </w:pPr>
      <w:r>
        <w:rPr>
          <w:rStyle w:val="CommentReference"/>
        </w:rPr>
        <w:annotationRef/>
      </w:r>
      <w:r>
        <w:t>Line?</w:t>
      </w:r>
    </w:p>
  </w:comment>
  <w:comment w:id="45" w:author="D.Olson Pook" w:date="2019-08-24T22:19:00Z" w:initials="dop">
    <w:p w14:paraId="799EF915" w14:textId="0F9EAC93" w:rsidR="00DB7EB3" w:rsidRDefault="00DB7EB3">
      <w:pPr>
        <w:pStyle w:val="CommentText"/>
      </w:pPr>
      <w:r>
        <w:rPr>
          <w:rStyle w:val="CommentReference"/>
        </w:rPr>
        <w:annotationRef/>
      </w:r>
      <w:r>
        <w:t>The verb choice here is very ambiguous.  It’s not clear what you mean.</w:t>
      </w:r>
    </w:p>
  </w:comment>
  <w:comment w:id="46" w:author="D.Olson Pook" w:date="2019-08-24T17:13:00Z" w:initials="dop">
    <w:p w14:paraId="4DE2BB09" w14:textId="0B73FBCA" w:rsidR="003F16E4" w:rsidRDefault="003F16E4">
      <w:pPr>
        <w:pStyle w:val="CommentText"/>
      </w:pPr>
      <w:r>
        <w:rPr>
          <w:rStyle w:val="CommentReference"/>
        </w:rPr>
        <w:annotationRef/>
      </w:r>
      <w:r>
        <w:t>I can’t tell if this fragment belongs to the previous sentence or the one after it, but it would make a big difference which to the meaning of the article.</w:t>
      </w:r>
    </w:p>
  </w:comment>
  <w:comment w:id="47" w:author="D.Olson Pook" w:date="2019-08-24T17:14:00Z" w:initials="dop">
    <w:p w14:paraId="7E01BD7A" w14:textId="3E5DA78B" w:rsidR="004B3CD5" w:rsidRDefault="004B3CD5">
      <w:pPr>
        <w:pStyle w:val="CommentText"/>
      </w:pPr>
      <w:r>
        <w:rPr>
          <w:rStyle w:val="CommentReference"/>
        </w:rPr>
        <w:annotationRef/>
      </w:r>
      <w:r w:rsidR="00DB7EB3">
        <w:t>The results</w:t>
      </w:r>
      <w:r>
        <w:t xml:space="preserve"> won’t allow </w:t>
      </w:r>
      <w:r w:rsidR="00DB7EB3">
        <w:t>the progression or not</w:t>
      </w:r>
      <w:r>
        <w:t xml:space="preserve"> – it will point to those factors that encourage</w:t>
      </w:r>
      <w:r w:rsidR="00DB7EB3">
        <w:t xml:space="preserve"> penetration of VRE</w:t>
      </w:r>
      <w:r>
        <w:t>.</w:t>
      </w:r>
    </w:p>
  </w:comment>
  <w:comment w:id="48" w:author="D.Olson Pook" w:date="2019-08-24T17:15:00Z" w:initials="dop">
    <w:p w14:paraId="08F2D376" w14:textId="7EB7B24A" w:rsidR="009C1C9C" w:rsidRPr="009C1C9C" w:rsidRDefault="000666E7" w:rsidP="009C1C9C">
      <w:pPr>
        <w:pStyle w:val="CommentText"/>
        <w:rPr>
          <w:rStyle w:val="tlid-translation"/>
          <w:rtl/>
        </w:rPr>
      </w:pPr>
      <w:r>
        <w:rPr>
          <w:rStyle w:val="CommentReference"/>
        </w:rPr>
        <w:annotationRef/>
      </w:r>
      <w:r>
        <w:t xml:space="preserve">I’m not sure I’m understanding this sentence correctly, </w:t>
      </w:r>
      <w:r w:rsidR="00933C84">
        <w:t xml:space="preserve">You cannot </w:t>
      </w:r>
      <w:r>
        <w:t>make a claim about VRE penetration rate in Andorra without data from Andorra.</w:t>
      </w:r>
      <w:r w:rsidR="009C1C9C">
        <w:t xml:space="preserve"> You can make a prediction about Andorra with x% of confidence, but that’s not the same thing as you say here.  See note below about SVM in the results section.</w:t>
      </w:r>
    </w:p>
    <w:p w14:paraId="69136D72" w14:textId="6D58C77D" w:rsidR="009C1C9C" w:rsidRDefault="009C1C9C">
      <w:pPr>
        <w:pStyle w:val="CommentText"/>
      </w:pPr>
    </w:p>
  </w:comment>
  <w:comment w:id="51" w:author="D.Olson Pook" w:date="2019-08-24T17:17:00Z" w:initials="dop">
    <w:p w14:paraId="432E2266" w14:textId="23E17E4A" w:rsidR="00E73134" w:rsidRDefault="00E73134">
      <w:pPr>
        <w:pStyle w:val="CommentText"/>
      </w:pPr>
      <w:r>
        <w:rPr>
          <w:rStyle w:val="CommentReference"/>
        </w:rPr>
        <w:annotationRef/>
      </w:r>
      <w:r>
        <w:t xml:space="preserve">The tools </w:t>
      </w:r>
      <w:r w:rsidRPr="00DB7EB3">
        <w:rPr>
          <w:i/>
          <w:iCs/>
        </w:rPr>
        <w:t>reveal</w:t>
      </w:r>
      <w:r>
        <w:t xml:space="preserve"> model</w:t>
      </w:r>
      <w:r w:rsidR="00C34B9D">
        <w:t>s</w:t>
      </w:r>
      <w:r>
        <w:t xml:space="preserve"> – they cannot be used as the model.</w:t>
      </w:r>
    </w:p>
  </w:comment>
  <w:comment w:id="52" w:author="D.Olson Pook" w:date="2019-08-25T14:40:00Z" w:initials="dop">
    <w:p w14:paraId="313F7196" w14:textId="6A9994DB" w:rsidR="00D4414B" w:rsidRDefault="00D4414B">
      <w:pPr>
        <w:pStyle w:val="CommentText"/>
      </w:pPr>
      <w:r>
        <w:rPr>
          <w:rStyle w:val="CommentReference"/>
        </w:rPr>
        <w:annotationRef/>
      </w:r>
      <w:r>
        <w:t xml:space="preserve">Your introduction should conclude with a brief summary of your </w:t>
      </w:r>
      <w:r w:rsidR="00CC5D20">
        <w:t>conclusions</w:t>
      </w:r>
      <w:r>
        <w:t>.</w:t>
      </w:r>
    </w:p>
    <w:p w14:paraId="1F9E9839" w14:textId="6171207A" w:rsidR="00CC5D20" w:rsidRDefault="00CC5D20">
      <w:pPr>
        <w:pStyle w:val="CommentText"/>
      </w:pPr>
      <w:r>
        <w:t>See below for</w:t>
      </w:r>
      <w:r w:rsidR="0043310E">
        <w:t xml:space="preserve"> comments regarding how to frame them</w:t>
      </w:r>
    </w:p>
  </w:comment>
  <w:comment w:id="54" w:author="D.Olson Pook" w:date="2019-08-24T22:21:00Z" w:initials="dop">
    <w:p w14:paraId="7140D9BB" w14:textId="027BA721" w:rsidR="007E3683" w:rsidRDefault="007E3683">
      <w:pPr>
        <w:pStyle w:val="CommentText"/>
      </w:pPr>
      <w:r>
        <w:rPr>
          <w:rStyle w:val="CommentReference"/>
        </w:rPr>
        <w:annotationRef/>
      </w:r>
      <w:r>
        <w:t>For obvious reasons this does not make sense to add at this point.</w:t>
      </w:r>
    </w:p>
  </w:comment>
  <w:comment w:id="56" w:author="D.Olson Pook" w:date="2019-08-24T17:18:00Z" w:initials="dop">
    <w:p w14:paraId="31F5BC95" w14:textId="252BFF73" w:rsidR="00FD0889" w:rsidRDefault="00FD0889">
      <w:pPr>
        <w:pStyle w:val="CommentText"/>
      </w:pPr>
      <w:r>
        <w:rPr>
          <w:rStyle w:val="CommentReference"/>
        </w:rPr>
        <w:annotationRef/>
      </w:r>
      <w:r>
        <w:t xml:space="preserve">See note above this </w:t>
      </w:r>
    </w:p>
  </w:comment>
  <w:comment w:id="57" w:author="D.Olson Pook" w:date="2019-08-25T12:35:00Z" w:initials="dop">
    <w:p w14:paraId="46679472" w14:textId="6FE150EA" w:rsidR="0091598F" w:rsidRDefault="0091598F">
      <w:pPr>
        <w:pStyle w:val="CommentText"/>
      </w:pPr>
      <w:r>
        <w:rPr>
          <w:rStyle w:val="CommentReference"/>
        </w:rPr>
        <w:annotationRef/>
      </w:r>
      <w:r>
        <w:t>In general what’s lacking below is a clear statement of the advantages of each for the data set being analyzed.</w:t>
      </w:r>
    </w:p>
  </w:comment>
  <w:comment w:id="58" w:author="D.Olson Pook" w:date="2019-08-24T22:04:00Z" w:initials="dop">
    <w:p w14:paraId="71C35AB8" w14:textId="004537F0" w:rsidR="00F37A41" w:rsidRDefault="00F37A41">
      <w:pPr>
        <w:pStyle w:val="CommentText"/>
      </w:pPr>
      <w:r>
        <w:rPr>
          <w:rStyle w:val="CommentReference"/>
        </w:rPr>
        <w:annotationRef/>
      </w:r>
      <w:r>
        <w:t>This and Rise need to be cited properly.</w:t>
      </w:r>
    </w:p>
  </w:comment>
  <w:comment w:id="59" w:author="D.Olson Pook" w:date="2019-08-24T22:44:00Z" w:initials="dop">
    <w:p w14:paraId="0270981C" w14:textId="0DE1D9E8" w:rsidR="006D47E6" w:rsidRDefault="006D47E6">
      <w:pPr>
        <w:pStyle w:val="CommentText"/>
      </w:pPr>
      <w:r>
        <w:rPr>
          <w:rStyle w:val="CommentReference"/>
        </w:rPr>
        <w:annotationRef/>
      </w:r>
      <w:r>
        <w:t>Certainly one place to consider cutting would be all mention of the RISE dataset, especially since the results were not illustrative of how (for example) to use a correlation matrix to determine factors for further analysis.</w:t>
      </w:r>
    </w:p>
  </w:comment>
  <w:comment w:id="60" w:author="D.Olson Pook" w:date="2019-08-24T22:49:00Z" w:initials="dop">
    <w:p w14:paraId="4E927334" w14:textId="1F9D3E27" w:rsidR="00A65778" w:rsidRDefault="00A65778">
      <w:pPr>
        <w:pStyle w:val="CommentText"/>
      </w:pPr>
      <w:r>
        <w:rPr>
          <w:rStyle w:val="CommentReference"/>
        </w:rPr>
        <w:annotationRef/>
      </w:r>
      <w:r>
        <w:t>As tools are cut, the figure would need to be altered.  Because the figure is not particularly rich in detail and ES&amp;P “limits” figures, consider cutting entirely.</w:t>
      </w:r>
    </w:p>
  </w:comment>
  <w:comment w:id="63" w:author="D.Olson Pook" w:date="2019-08-24T15:10:00Z" w:initials="dop">
    <w:p w14:paraId="0D96806F" w14:textId="77777777" w:rsidR="00042BA5" w:rsidRDefault="00042BA5" w:rsidP="00042BA5">
      <w:pPr>
        <w:autoSpaceDE w:val="0"/>
        <w:autoSpaceDN w:val="0"/>
        <w:adjustRightInd w:val="0"/>
        <w:spacing w:line="240" w:lineRule="auto"/>
        <w:jc w:val="left"/>
        <w:rPr>
          <w:rFonts w:ascii="Verdana" w:hAnsi="Verdana" w:cs="Verdana"/>
        </w:rPr>
      </w:pPr>
      <w:r>
        <w:rPr>
          <w:rStyle w:val="CommentReference"/>
        </w:rPr>
        <w:annotationRef/>
      </w:r>
      <w:r>
        <w:t>While your figures would benefit at times from a slightly more uniform approach towards their appearance in the text, you have followed ES&amp;</w:t>
      </w:r>
      <w:r w:rsidR="00D45BD7">
        <w:t>P</w:t>
      </w:r>
      <w:r>
        <w:t>’s practice of placing “t</w:t>
      </w:r>
      <w:r>
        <w:rPr>
          <w:rFonts w:ascii="Verdana" w:hAnsi="Verdana" w:cs="Verdana"/>
          <w:sz w:val="20"/>
          <w:szCs w:val="20"/>
        </w:rPr>
        <w:t>he corresponding caption … directly below the figure or table.</w:t>
      </w:r>
      <w:r>
        <w:rPr>
          <w:rFonts w:ascii="Verdana" w:hAnsi="Verdana" w:cs="Verdana"/>
        </w:rPr>
        <w:t>”</w:t>
      </w:r>
      <w:r w:rsidR="007C7C94">
        <w:rPr>
          <w:rFonts w:ascii="Verdana" w:hAnsi="Verdana" w:cs="Verdana"/>
        </w:rPr>
        <w:t xml:space="preserve">  However, they go on to note:</w:t>
      </w:r>
    </w:p>
    <w:p w14:paraId="6952571A" w14:textId="77777777" w:rsidR="007C7C94" w:rsidRDefault="007C7C94" w:rsidP="007C7C94">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 xml:space="preserve">Ensure that each illustration has a caption. A caption should comprise a brief title … </w:t>
      </w:r>
      <w:r w:rsidRPr="007C7C94">
        <w:rPr>
          <w:rFonts w:ascii="Verdana" w:hAnsi="Verdana" w:cs="Verdana"/>
          <w:b/>
          <w:bCs/>
          <w:sz w:val="20"/>
          <w:szCs w:val="20"/>
        </w:rPr>
        <w:t>and a description</w:t>
      </w:r>
      <w:r>
        <w:rPr>
          <w:rFonts w:ascii="Verdana" w:hAnsi="Verdana" w:cs="Verdana"/>
          <w:b/>
          <w:bCs/>
          <w:sz w:val="20"/>
          <w:szCs w:val="20"/>
        </w:rPr>
        <w:t xml:space="preserve">… </w:t>
      </w:r>
      <w:r w:rsidRPr="007C7C94">
        <w:rPr>
          <w:rFonts w:ascii="Verdana" w:hAnsi="Verdana" w:cs="Verdana"/>
          <w:b/>
          <w:bCs/>
          <w:sz w:val="20"/>
          <w:szCs w:val="20"/>
        </w:rPr>
        <w:t xml:space="preserve"> </w:t>
      </w:r>
      <w:r>
        <w:rPr>
          <w:rFonts w:ascii="Verdana" w:hAnsi="Verdana" w:cs="Verdana"/>
          <w:sz w:val="20"/>
          <w:szCs w:val="20"/>
        </w:rPr>
        <w:t>explain all symbols and abbreviations used.</w:t>
      </w:r>
    </w:p>
    <w:p w14:paraId="76609227" w14:textId="77777777" w:rsidR="007C7C94" w:rsidRDefault="007C7C94" w:rsidP="007C7C94">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 xml:space="preserve">In this instance I think your title is </w:t>
      </w:r>
      <w:r>
        <w:rPr>
          <w:rFonts w:ascii="Verdana" w:hAnsi="Verdana" w:cs="Verdana"/>
          <w:sz w:val="20"/>
          <w:szCs w:val="20"/>
        </w:rPr>
        <w:t>sufficient description as well, I will note where I think descriptions could be added.</w:t>
      </w:r>
    </w:p>
    <w:p w14:paraId="05855A5D" w14:textId="2514DBA9" w:rsidR="00022AD1" w:rsidRPr="007C7C94" w:rsidRDefault="002C285B" w:rsidP="007C7C94">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Please see above note however about retaining this figure.</w:t>
      </w:r>
    </w:p>
  </w:comment>
  <w:comment w:id="73" w:author="D.Olson Pook" w:date="2019-08-25T12:14:00Z" w:initials="dop">
    <w:p w14:paraId="7A230438" w14:textId="349FE564" w:rsidR="00C6003C" w:rsidRDefault="00C6003C">
      <w:pPr>
        <w:pStyle w:val="CommentText"/>
      </w:pPr>
      <w:r>
        <w:rPr>
          <w:rStyle w:val="CommentReference"/>
        </w:rPr>
        <w:annotationRef/>
      </w:r>
      <w:r>
        <w:t xml:space="preserve">Structurally you might want </w:t>
      </w:r>
      <w:r>
        <w:t xml:space="preserve">ot consider a </w:t>
      </w:r>
      <w:r>
        <w:t>two paragraph approach for each of these methodologies, one describing the statistical methodology and one describing how it was applied to your data.</w:t>
      </w:r>
    </w:p>
  </w:comment>
  <w:comment w:id="75" w:author="D.Olson Pook" w:date="2019-08-24T22:47:00Z" w:initials="dop">
    <w:p w14:paraId="5A0C56F1" w14:textId="000280B6" w:rsidR="00A65778" w:rsidRDefault="00A65778">
      <w:pPr>
        <w:pStyle w:val="CommentText"/>
      </w:pPr>
      <w:r>
        <w:rPr>
          <w:rStyle w:val="CommentReference"/>
        </w:rPr>
        <w:annotationRef/>
      </w:r>
      <w:r>
        <w:t xml:space="preserve">Since the multiple regression is not </w:t>
      </w:r>
      <w:r w:rsidR="00C6003C">
        <w:t xml:space="preserve">presently </w:t>
      </w:r>
      <w:r>
        <w:t xml:space="preserve">in the paper for REN21, and </w:t>
      </w:r>
      <w:r w:rsidR="00C6003C">
        <w:t xml:space="preserve">since </w:t>
      </w:r>
      <w:r>
        <w:t>I’m recommending cutting RISE, there would be no need to keep multiple regression in methods</w:t>
      </w:r>
      <w:r w:rsidR="00C6003C">
        <w:t xml:space="preserve"> were such a cut to be made.</w:t>
      </w:r>
    </w:p>
  </w:comment>
  <w:comment w:id="76" w:author="D.Olson Pook" w:date="2019-08-24T22:22:00Z" w:initials="dop">
    <w:p w14:paraId="4ABF68AF" w14:textId="24BE1582" w:rsidR="009B1305" w:rsidRDefault="009B1305">
      <w:pPr>
        <w:pStyle w:val="CommentText"/>
      </w:pPr>
      <w:r>
        <w:rPr>
          <w:rStyle w:val="CommentReference"/>
        </w:rPr>
        <w:annotationRef/>
      </w:r>
      <w:r>
        <w:t>This article or a different article looks at states in India?</w:t>
      </w:r>
    </w:p>
  </w:comment>
  <w:comment w:id="80" w:author="D.Olson Pook" w:date="2019-08-24T22:45:00Z" w:initials="dop">
    <w:p w14:paraId="2C715AC5" w14:textId="747DCFFA" w:rsidR="006D47E6" w:rsidRDefault="006D47E6">
      <w:pPr>
        <w:pStyle w:val="CommentText"/>
      </w:pPr>
      <w:r>
        <w:rPr>
          <w:rStyle w:val="CommentReference"/>
        </w:rPr>
        <w:annotationRef/>
      </w:r>
      <w:r>
        <w:t>While obviously a more complex statistical tool, this could and should be explained with the same amount of concision as multiple regression.</w:t>
      </w:r>
      <w:r w:rsidR="008F221E">
        <w:t xml:space="preserve"> It is the only methodological explanation that goes on for pages.</w:t>
      </w:r>
      <w:r w:rsidR="00C6003C">
        <w:t xml:space="preserve"> See suggestions below.</w:t>
      </w:r>
    </w:p>
  </w:comment>
  <w:comment w:id="82" w:author="D.Olson Pook" w:date="2019-08-24T22:26:00Z" w:initials="dop">
    <w:p w14:paraId="75B4EF29" w14:textId="1E2446E1" w:rsidR="00114BCE" w:rsidRDefault="00114BCE">
      <w:pPr>
        <w:pStyle w:val="CommentText"/>
      </w:pPr>
      <w:r>
        <w:rPr>
          <w:rStyle w:val="CommentReference"/>
        </w:rPr>
        <w:annotationRef/>
      </w:r>
      <w:r>
        <w:t>This figure is not very helpful in explaining the concept.  I would consider cutting it</w:t>
      </w:r>
      <w:r w:rsidR="0047043E">
        <w:t xml:space="preserve"> and only using figure three</w:t>
      </w:r>
    </w:p>
  </w:comment>
  <w:comment w:id="83" w:author="D.Olson Pook" w:date="2019-08-24T16:40:00Z" w:initials="dop">
    <w:p w14:paraId="3F19903C" w14:textId="400F1F22" w:rsidR="00E336EF" w:rsidRDefault="00E336EF">
      <w:pPr>
        <w:pStyle w:val="CommentText"/>
      </w:pPr>
      <w:r>
        <w:rPr>
          <w:rStyle w:val="CommentReference"/>
        </w:rPr>
        <w:annotationRef/>
      </w:r>
      <w:r>
        <w:t xml:space="preserve">If these figures are drawn from </w:t>
      </w:r>
      <w:r>
        <w:t xml:space="preserve">somewhere I would indicate the source here.  I would specifically </w:t>
      </w:r>
      <w:r w:rsidRPr="00E336EF">
        <w:rPr>
          <w:b/>
          <w:bCs/>
        </w:rPr>
        <w:t>not</w:t>
      </w:r>
      <w:r>
        <w:t xml:space="preserve"> list Wikipedia in your References (even though your use of it was to use a figure). Instead cite it as a source for that figure.</w:t>
      </w:r>
    </w:p>
  </w:comment>
  <w:comment w:id="84" w:author="D.Olson Pook" w:date="2019-08-25T12:15:00Z" w:initials="dop">
    <w:p w14:paraId="3EE252C0" w14:textId="6B1B9F82" w:rsidR="00C6003C" w:rsidRDefault="00C6003C">
      <w:pPr>
        <w:pStyle w:val="CommentText"/>
      </w:pPr>
      <w:r>
        <w:rPr>
          <w:rStyle w:val="CommentReference"/>
        </w:rPr>
        <w:annotationRef/>
      </w:r>
      <w:r>
        <w:t>The rationale for red text eludes me so I formatted it to back for ease of reading</w:t>
      </w:r>
    </w:p>
  </w:comment>
  <w:comment w:id="102" w:author="D.Olson Pook" w:date="2019-08-24T22:51:00Z" w:initials="dop">
    <w:p w14:paraId="255DDA28" w14:textId="77777777" w:rsidR="00D854F4" w:rsidRDefault="00D854F4" w:rsidP="00D854F4">
      <w:pPr>
        <w:pStyle w:val="CommentText"/>
      </w:pPr>
      <w:r>
        <w:rPr>
          <w:rStyle w:val="CommentReference"/>
        </w:rPr>
        <w:annotationRef/>
      </w:r>
      <w:r>
        <w:t>It would be more useful to offer an example I think of the kind of problem they’ve solved.</w:t>
      </w:r>
    </w:p>
  </w:comment>
  <w:comment w:id="104" w:author="D.Olson Pook" w:date="2019-08-25T12:19:00Z" w:initials="dop">
    <w:p w14:paraId="23910550" w14:textId="77777777" w:rsidR="00D854F4" w:rsidRDefault="00D854F4" w:rsidP="00D854F4">
      <w:pPr>
        <w:pStyle w:val="CommentText"/>
      </w:pPr>
      <w:r>
        <w:rPr>
          <w:rStyle w:val="CommentReference"/>
        </w:rPr>
        <w:annotationRef/>
      </w:r>
      <w:r>
        <w:rPr>
          <w:rStyle w:val="CommentReference"/>
        </w:rPr>
        <w:annotationRef/>
      </w:r>
      <w:r>
        <w:t>It would be more useful to offer an example I think of the kind of problem they’ve solved.</w:t>
      </w:r>
    </w:p>
    <w:p w14:paraId="4C35F3D7" w14:textId="4CD85DBD" w:rsidR="00D854F4" w:rsidRDefault="00D854F4">
      <w:pPr>
        <w:pStyle w:val="CommentText"/>
      </w:pPr>
    </w:p>
  </w:comment>
  <w:comment w:id="108" w:author="D.Olson Pook" w:date="2019-08-24T22:52:00Z" w:initials="dop">
    <w:p w14:paraId="51DDCAA7" w14:textId="77777777" w:rsidR="00D854F4" w:rsidRDefault="00D854F4" w:rsidP="00D854F4">
      <w:pPr>
        <w:pStyle w:val="CommentText"/>
      </w:pPr>
      <w:r>
        <w:rPr>
          <w:rStyle w:val="CommentReference"/>
        </w:rPr>
        <w:annotationRef/>
      </w:r>
      <w:r>
        <w:t>Need to label figure 3 better.</w:t>
      </w:r>
    </w:p>
  </w:comment>
  <w:comment w:id="111" w:author="D.Olson Pook" w:date="2019-08-24T22:51:00Z" w:initials="dop">
    <w:p w14:paraId="5D09E8A8" w14:textId="62A26FF1" w:rsidR="00BF3296" w:rsidRDefault="00BF3296">
      <w:pPr>
        <w:pStyle w:val="CommentText"/>
      </w:pPr>
      <w:r>
        <w:rPr>
          <w:rStyle w:val="CommentReference"/>
        </w:rPr>
        <w:annotationRef/>
      </w:r>
      <w:r>
        <w:t>It would be more useful to offer an example I think of the kind of problem they’ve solved.</w:t>
      </w:r>
    </w:p>
  </w:comment>
  <w:comment w:id="125" w:author="D.Olson Pook" w:date="2019-08-24T22:25:00Z" w:initials="dop">
    <w:p w14:paraId="026179AA" w14:textId="77777777" w:rsidR="00CA303D" w:rsidRDefault="00CA303D">
      <w:pPr>
        <w:pStyle w:val="CommentText"/>
      </w:pPr>
      <w:r>
        <w:rPr>
          <w:rStyle w:val="CommentReference"/>
        </w:rPr>
        <w:annotationRef/>
      </w:r>
      <w:r>
        <w:t xml:space="preserve">It would be more fruitful to hear how it’s going to be used in this context than </w:t>
      </w:r>
      <w:r>
        <w:t>it’s history independent of its use</w:t>
      </w:r>
      <w:r w:rsidR="00D854F4">
        <w:t>, so I would cut this.</w:t>
      </w:r>
    </w:p>
    <w:p w14:paraId="5697F4D6" w14:textId="2DEF5C6D" w:rsidR="00D854F4" w:rsidRDefault="00D854F4">
      <w:pPr>
        <w:pStyle w:val="CommentText"/>
      </w:pPr>
      <w:r>
        <w:t>Please note that all cuts that include citations need to be checked against references, and references eliminated where they are no longer needed.</w:t>
      </w:r>
    </w:p>
  </w:comment>
  <w:comment w:id="162" w:author="D.Olson Pook" w:date="2019-08-24T22:51:00Z" w:initials="dop">
    <w:p w14:paraId="312B86B0" w14:textId="30407689" w:rsidR="00864D32" w:rsidRDefault="00864D32">
      <w:pPr>
        <w:pStyle w:val="CommentText"/>
      </w:pPr>
      <w:r>
        <w:rPr>
          <w:rStyle w:val="CommentReference"/>
        </w:rPr>
        <w:annotationRef/>
      </w:r>
      <w:r>
        <w:t>The concept driving the use of SVM</w:t>
      </w:r>
    </w:p>
  </w:comment>
  <w:comment w:id="167" w:author="D.Olson Pook" w:date="2019-08-24T22:52:00Z" w:initials="dop">
    <w:p w14:paraId="5E5D6936" w14:textId="60E39C15" w:rsidR="00181FC4" w:rsidRDefault="00181FC4">
      <w:pPr>
        <w:pStyle w:val="CommentText"/>
      </w:pPr>
      <w:r>
        <w:rPr>
          <w:rStyle w:val="CommentReference"/>
        </w:rPr>
        <w:annotationRef/>
      </w:r>
      <w:r>
        <w:t>Need to label figure 3 better.</w:t>
      </w:r>
    </w:p>
  </w:comment>
  <w:comment w:id="197" w:author="D.Olson Pook" w:date="2019-08-24T22:53:00Z" w:initials="dop">
    <w:p w14:paraId="796E4263" w14:textId="4FF6DB03" w:rsidR="00550F13" w:rsidRDefault="00550F13">
      <w:pPr>
        <w:pStyle w:val="CommentText"/>
      </w:pPr>
      <w:r>
        <w:rPr>
          <w:rStyle w:val="CommentReference"/>
        </w:rPr>
        <w:annotationRef/>
      </w:r>
      <w:r>
        <w:t>Does?</w:t>
      </w:r>
    </w:p>
  </w:comment>
  <w:comment w:id="218" w:author="D.Olson Pook" w:date="2019-08-24T22:57:00Z" w:initials="dop">
    <w:p w14:paraId="1622E592" w14:textId="15898DE0" w:rsidR="00F42C74" w:rsidRDefault="00F42C74">
      <w:pPr>
        <w:pStyle w:val="CommentText"/>
      </w:pPr>
      <w:r>
        <w:rPr>
          <w:rStyle w:val="CommentReference"/>
        </w:rPr>
        <w:annotationRef/>
      </w:r>
      <w:r>
        <w:t>Need to explain concept.</w:t>
      </w:r>
    </w:p>
  </w:comment>
  <w:comment w:id="163" w:author="D.Olson Pook" w:date="2019-08-25T12:23:00Z" w:initials="dop">
    <w:p w14:paraId="185C9944" w14:textId="77777777" w:rsidR="00E50668" w:rsidRDefault="00E50668">
      <w:pPr>
        <w:pStyle w:val="CommentText"/>
      </w:pPr>
      <w:r>
        <w:rPr>
          <w:rStyle w:val="CommentReference"/>
        </w:rPr>
        <w:annotationRef/>
      </w:r>
      <w:r>
        <w:t>This needs to be incorporated or added to the description above.</w:t>
      </w:r>
    </w:p>
    <w:p w14:paraId="337092A8" w14:textId="06D38256" w:rsidR="00E50668" w:rsidRDefault="00E50668" w:rsidP="00E50668">
      <w:pPr>
        <w:pStyle w:val="CommentText"/>
      </w:pPr>
      <w:r>
        <w:rPr>
          <w:rStyle w:val="CommentReference"/>
        </w:rPr>
        <w:annotationRef/>
      </w:r>
      <w:r>
        <w:t>Your figure is very underdeveloped relative to your explanation, the latter of which uses common SVM terms that are not found in the figure,</w:t>
      </w:r>
    </w:p>
    <w:p w14:paraId="768D3711" w14:textId="6DBA1FA3" w:rsidR="00E50668" w:rsidRDefault="00E50668">
      <w:pPr>
        <w:pStyle w:val="CommentText"/>
      </w:pPr>
    </w:p>
  </w:comment>
  <w:comment w:id="223" w:author="D.Olson Pook" w:date="2019-08-24T22:58:00Z" w:initials="dop">
    <w:p w14:paraId="10B0E942" w14:textId="23DB1411" w:rsidR="008D6BC7" w:rsidRDefault="008D6BC7">
      <w:pPr>
        <w:pStyle w:val="CommentText"/>
      </w:pPr>
      <w:r>
        <w:rPr>
          <w:rStyle w:val="CommentReference"/>
        </w:rPr>
        <w:annotationRef/>
      </w:r>
      <w:r>
        <w:t>Your figure is very underdeveloped relative to your explanation, which uses common SVM terms that are not found in the figure,</w:t>
      </w:r>
    </w:p>
  </w:comment>
  <w:comment w:id="224" w:author="D.Olson Pook" w:date="2019-08-25T12:24:00Z" w:initials="dop">
    <w:p w14:paraId="7B3BD2E3" w14:textId="5D7AB1D4" w:rsidR="00E50668" w:rsidRDefault="00E50668">
      <w:pPr>
        <w:pStyle w:val="CommentText"/>
      </w:pPr>
      <w:r>
        <w:rPr>
          <w:rStyle w:val="CommentReference"/>
        </w:rPr>
        <w:annotationRef/>
      </w:r>
      <w:r>
        <w:t>While accurate you should cut this for reasons of space.</w:t>
      </w:r>
    </w:p>
  </w:comment>
  <w:comment w:id="306" w:author="D.Olson Pook" w:date="2019-08-24T23:00:00Z" w:initials="dop">
    <w:p w14:paraId="0C5F9FD6" w14:textId="1057FAD1" w:rsidR="00886337" w:rsidRDefault="00886337">
      <w:pPr>
        <w:pStyle w:val="CommentText"/>
      </w:pPr>
      <w:r>
        <w:rPr>
          <w:rStyle w:val="CommentReference"/>
        </w:rPr>
        <w:annotationRef/>
      </w:r>
      <w:r>
        <w:t>Is sought.</w:t>
      </w:r>
    </w:p>
  </w:comment>
  <w:comment w:id="313" w:author="D.Olson Pook" w:date="2019-08-24T23:01:00Z" w:initials="dop">
    <w:p w14:paraId="1A3DD289" w14:textId="23E8E6CE" w:rsidR="00886337" w:rsidRDefault="00886337">
      <w:pPr>
        <w:pStyle w:val="CommentText"/>
      </w:pPr>
      <w:r>
        <w:rPr>
          <w:rStyle w:val="CommentReference"/>
        </w:rPr>
        <w:annotationRef/>
      </w:r>
      <w:r>
        <w:t>Fragment.</w:t>
      </w:r>
    </w:p>
  </w:comment>
  <w:comment w:id="327" w:author="D.Olson Pook" w:date="2019-08-25T12:25:00Z" w:initials="dop">
    <w:p w14:paraId="4704FA8A" w14:textId="3B5E0A6A" w:rsidR="00E50668" w:rsidRDefault="00E50668">
      <w:pPr>
        <w:pStyle w:val="CommentText"/>
      </w:pPr>
      <w:r>
        <w:rPr>
          <w:rStyle w:val="CommentReference"/>
        </w:rPr>
        <w:annotationRef/>
      </w:r>
      <w:r>
        <w:t xml:space="preserve">If forced to choose between keeping this paragraph or the preceding one, I would </w:t>
      </w:r>
      <w:r>
        <w:t>chose this one.</w:t>
      </w:r>
    </w:p>
  </w:comment>
  <w:comment w:id="331" w:author="D.Olson Pook" w:date="2019-08-24T23:02:00Z" w:initials="dop">
    <w:p w14:paraId="38EB4062" w14:textId="7771BE7C" w:rsidR="00886337" w:rsidRDefault="00886337">
      <w:pPr>
        <w:pStyle w:val="CommentText"/>
      </w:pPr>
      <w:r>
        <w:rPr>
          <w:rStyle w:val="CommentReference"/>
        </w:rPr>
        <w:annotationRef/>
      </w:r>
      <w:r>
        <w:t>This is all very true of SVM – but as you don’t use it in your data analysis or results, I wonder why its’ here.</w:t>
      </w:r>
    </w:p>
  </w:comment>
  <w:comment w:id="351" w:author="D.Olson Pook" w:date="2019-08-24T23:04:00Z" w:initials="dop">
    <w:p w14:paraId="0F9AC49B" w14:textId="7549B113" w:rsidR="008F221E" w:rsidRDefault="008F221E">
      <w:pPr>
        <w:pStyle w:val="CommentText"/>
      </w:pPr>
      <w:r>
        <w:rPr>
          <w:rStyle w:val="CommentReference"/>
        </w:rPr>
        <w:annotationRef/>
      </w:r>
      <w:r>
        <w:t>It would be appropriate to understand why the use of a correlation matrix would lead to this.</w:t>
      </w:r>
    </w:p>
  </w:comment>
  <w:comment w:id="349" w:author="D.Olson Pook" w:date="2019-08-25T12:26:00Z" w:initials="dop">
    <w:p w14:paraId="679FF235" w14:textId="6FD7EAA9" w:rsidR="00E50668" w:rsidRDefault="00E50668">
      <w:pPr>
        <w:pStyle w:val="CommentText"/>
      </w:pPr>
      <w:r>
        <w:rPr>
          <w:rStyle w:val="CommentReference"/>
        </w:rPr>
        <w:annotationRef/>
      </w:r>
      <w:r>
        <w:t xml:space="preserve">It might be useful to rephrase this relative to why SVM is useful for this </w:t>
      </w:r>
      <w:r>
        <w:t>particular data set.  In general there’s too much abstract discussion of the tool and not enough about the data</w:t>
      </w:r>
    </w:p>
  </w:comment>
  <w:comment w:id="355" w:author="D.Olson Pook" w:date="2019-08-24T22:33:00Z" w:initials="dop">
    <w:p w14:paraId="66CDD6A4" w14:textId="39C73630" w:rsidR="004B1AAC" w:rsidRDefault="004B1AAC">
      <w:pPr>
        <w:pStyle w:val="CommentText"/>
      </w:pPr>
      <w:r>
        <w:rPr>
          <w:rStyle w:val="CommentReference"/>
        </w:rPr>
        <w:annotationRef/>
      </w:r>
      <w:r>
        <w:t>This goes beyond the focus here.</w:t>
      </w:r>
    </w:p>
  </w:comment>
  <w:comment w:id="357" w:author="D.Olson Pook" w:date="2019-08-25T12:28:00Z" w:initials="dop">
    <w:p w14:paraId="49523A8C" w14:textId="6FE5AE5E" w:rsidR="00E50668" w:rsidRDefault="00E50668">
      <w:pPr>
        <w:pStyle w:val="CommentText"/>
      </w:pPr>
      <w:r>
        <w:rPr>
          <w:rStyle w:val="CommentReference"/>
        </w:rPr>
        <w:annotationRef/>
      </w:r>
      <w:r>
        <w:t>Belongs in CHAID description, not here.</w:t>
      </w:r>
    </w:p>
  </w:comment>
  <w:comment w:id="360" w:author="D.Olson Pook" w:date="2019-08-25T12:28:00Z" w:initials="dop">
    <w:p w14:paraId="595F4B3A" w14:textId="437402DA" w:rsidR="00E50668" w:rsidRDefault="00E50668">
      <w:pPr>
        <w:pStyle w:val="CommentText"/>
      </w:pPr>
      <w:r>
        <w:rPr>
          <w:rStyle w:val="CommentReference"/>
        </w:rPr>
        <w:annotationRef/>
      </w:r>
      <w:r>
        <w:t xml:space="preserve">It’s not clear what kind of significance.  What classification came out of using SVM that couldn’t be done another way?  In short you need to justify the use of SVM </w:t>
      </w:r>
      <w:r w:rsidR="0038605C">
        <w:t>to analyze</w:t>
      </w:r>
      <w:r>
        <w:t xml:space="preserve"> your data set.</w:t>
      </w:r>
    </w:p>
  </w:comment>
  <w:comment w:id="380" w:author="D.Olson Pook" w:date="2019-08-25T12:31:00Z" w:initials="dop">
    <w:p w14:paraId="549E428E" w14:textId="73CB725E" w:rsidR="0038605C" w:rsidRDefault="0038605C">
      <w:pPr>
        <w:pStyle w:val="CommentText"/>
      </w:pPr>
      <w:r>
        <w:rPr>
          <w:rStyle w:val="CommentReference"/>
        </w:rPr>
        <w:annotationRef/>
      </w:r>
      <w:r>
        <w:t>Cut history</w:t>
      </w:r>
    </w:p>
  </w:comment>
  <w:comment w:id="414" w:author="D.Olson Pook" w:date="2019-08-25T12:32:00Z" w:initials="dop">
    <w:p w14:paraId="27293D4C" w14:textId="77777777" w:rsidR="0091598F" w:rsidRDefault="0091598F">
      <w:pPr>
        <w:pStyle w:val="CommentText"/>
      </w:pPr>
      <w:r>
        <w:rPr>
          <w:rStyle w:val="CommentReference"/>
        </w:rPr>
        <w:annotationRef/>
      </w:r>
      <w:r>
        <w:t xml:space="preserve">Descriptions like these, while accurate, should be </w:t>
      </w:r>
      <w:r>
        <w:t>constrainted and limited to explaining how the model was used to analyze the data set.  In other words your description goes well beyond what is needed to understand CHAID’s use in your paper.</w:t>
      </w:r>
    </w:p>
    <w:p w14:paraId="1BBB07D4" w14:textId="5B443507" w:rsidR="00EE21D8" w:rsidRDefault="00EE21D8">
      <w:pPr>
        <w:pStyle w:val="CommentText"/>
      </w:pPr>
      <w:r>
        <w:t>What’s missing is in fact how it was used methodologically for your paper’s data. However, see note to 5.4.1 below.</w:t>
      </w:r>
    </w:p>
  </w:comment>
  <w:comment w:id="431" w:author="D.Olson Pook" w:date="2019-08-25T12:34:00Z" w:initials="dop">
    <w:p w14:paraId="3D8DCE51" w14:textId="39EFFA71" w:rsidR="0091598F" w:rsidRDefault="0091598F">
      <w:pPr>
        <w:pStyle w:val="CommentText"/>
      </w:pPr>
      <w:r>
        <w:rPr>
          <w:rStyle w:val="CommentReference"/>
        </w:rPr>
        <w:annotationRef/>
      </w:r>
      <w:r>
        <w:t>This oft repeated statement can go at the beginning of the methodology section and be stated only once.</w:t>
      </w:r>
    </w:p>
  </w:comment>
  <w:comment w:id="438" w:author="D.Olson Pook" w:date="2019-08-25T12:37:00Z" w:initials="dop">
    <w:p w14:paraId="50414049" w14:textId="3CF51DFE" w:rsidR="00192799" w:rsidRDefault="00192799">
      <w:pPr>
        <w:pStyle w:val="CommentText"/>
      </w:pPr>
      <w:r>
        <w:rPr>
          <w:rStyle w:val="CommentReference"/>
        </w:rPr>
        <w:annotationRef/>
      </w:r>
      <w:r>
        <w:t xml:space="preserve">This is very clear and to the point and is a good model for how to talk about the other tools.  You simply do not have room in a 7k word paper to spend time on lengthy descriptions </w:t>
      </w:r>
      <w:r>
        <w:t>fo the tool.</w:t>
      </w:r>
    </w:p>
  </w:comment>
  <w:comment w:id="439" w:author="D.Olson Pook" w:date="2019-08-25T12:38:00Z" w:initials="dop">
    <w:p w14:paraId="5392AE12" w14:textId="5786586F" w:rsidR="005A2728" w:rsidRDefault="005A2728">
      <w:pPr>
        <w:pStyle w:val="CommentText"/>
      </w:pPr>
      <w:r>
        <w:rPr>
          <w:rStyle w:val="CommentReference"/>
        </w:rPr>
        <w:annotationRef/>
      </w:r>
      <w:r>
        <w:t>was</w:t>
      </w:r>
    </w:p>
  </w:comment>
  <w:comment w:id="440" w:author="D.Olson Pook" w:date="2019-08-25T12:38:00Z" w:initials="dop">
    <w:p w14:paraId="57FB8146" w14:textId="0D8FCC46" w:rsidR="005A2728" w:rsidRDefault="005A2728">
      <w:pPr>
        <w:pStyle w:val="CommentText"/>
      </w:pPr>
      <w:r>
        <w:rPr>
          <w:rStyle w:val="CommentReference"/>
        </w:rPr>
        <w:annotationRef/>
      </w:r>
      <w:r>
        <w:t xml:space="preserve"> I’m not sure you have the space to get into the software considerations.</w:t>
      </w:r>
    </w:p>
  </w:comment>
  <w:comment w:id="442" w:author="D.Olson Pook" w:date="2019-08-25T12:39:00Z" w:initials="dop">
    <w:p w14:paraId="681CD8DA" w14:textId="6F9A4E02" w:rsidR="00767C9B" w:rsidRDefault="009B45AF" w:rsidP="00767C9B">
      <w:pPr>
        <w:pStyle w:val="ListParagraph"/>
        <w:spacing w:line="360" w:lineRule="auto"/>
        <w:ind w:left="0"/>
      </w:pPr>
      <w:r>
        <w:rPr>
          <w:rStyle w:val="CommentReference"/>
        </w:rPr>
        <w:annotationRef/>
      </w:r>
      <w:r>
        <w:t>This section</w:t>
      </w:r>
      <w:r w:rsidR="00767C9B">
        <w:t xml:space="preserve"> (4. Data)</w:t>
      </w:r>
      <w:r>
        <w:t xml:space="preserve"> is well put. One wonders, however, if it could be cut </w:t>
      </w:r>
      <w:r w:rsidRPr="00767C9B">
        <w:rPr>
          <w:b/>
          <w:bCs/>
        </w:rPr>
        <w:t>in its entirety</w:t>
      </w:r>
      <w:r>
        <w:t xml:space="preserve">, and then the definitions introduced </w:t>
      </w:r>
      <w:r w:rsidRPr="009B45AF">
        <w:rPr>
          <w:i/>
          <w:iCs/>
        </w:rPr>
        <w:t>as needed</w:t>
      </w:r>
      <w:r>
        <w:t xml:space="preserve"> in the results section.</w:t>
      </w:r>
      <w:r w:rsidR="00767C9B">
        <w:t xml:space="preserve">  </w:t>
      </w:r>
    </w:p>
    <w:p w14:paraId="132BDFF4" w14:textId="77777777" w:rsidR="0028249E" w:rsidRDefault="00767C9B" w:rsidP="00767C9B">
      <w:pPr>
        <w:pStyle w:val="ListParagraph"/>
        <w:spacing w:line="360" w:lineRule="auto"/>
        <w:ind w:left="0"/>
      </w:pPr>
      <w:r>
        <w:t xml:space="preserve">For example, you do not discuss </w:t>
      </w:r>
      <w:r w:rsidRPr="00F358CD">
        <w:rPr>
          <w:rStyle w:val="Heading4Char"/>
        </w:rPr>
        <w:t>Reduction in sales, energy, VAT or other taxes (Tax incentives)</w:t>
      </w:r>
      <w:r>
        <w:t>, so the definition seems unnecessary to include in your paper, saving you words.</w:t>
      </w:r>
      <w:r w:rsidR="005369C8">
        <w:t xml:space="preserve"> Others like the World Bank Regulatory indicators are just </w:t>
      </w:r>
      <w:r w:rsidR="005369C8">
        <w:t xml:space="preserve">common sense definitions and need not be </w:t>
      </w:r>
    </w:p>
    <w:p w14:paraId="1089DAFE" w14:textId="153B4120" w:rsidR="009B45AF" w:rsidRDefault="005369C8" w:rsidP="00767C9B">
      <w:pPr>
        <w:pStyle w:val="ListParagraph"/>
        <w:spacing w:line="360" w:lineRule="auto"/>
        <w:ind w:left="0"/>
      </w:pPr>
      <w:r>
        <w:t>included on those grounds as well.</w:t>
      </w:r>
    </w:p>
    <w:p w14:paraId="0DC5FEF8" w14:textId="77777777" w:rsidR="0028249E" w:rsidRDefault="0028249E" w:rsidP="00767C9B">
      <w:pPr>
        <w:pStyle w:val="ListParagraph"/>
        <w:spacing w:line="360" w:lineRule="auto"/>
        <w:ind w:left="0"/>
      </w:pPr>
    </w:p>
    <w:p w14:paraId="4FC1A88A" w14:textId="1128D4A2" w:rsidR="0028249E" w:rsidRDefault="0028249E" w:rsidP="00767C9B">
      <w:pPr>
        <w:pStyle w:val="ListParagraph"/>
        <w:spacing w:line="360" w:lineRule="auto"/>
        <w:ind w:left="0"/>
      </w:pPr>
      <w:r>
        <w:t xml:space="preserve">In fact you partially/inconsistently do this already: </w:t>
      </w:r>
      <w:r>
        <w:t>cf page 22:</w:t>
      </w:r>
    </w:p>
    <w:p w14:paraId="568AE631" w14:textId="24CC9EC9" w:rsidR="0028249E" w:rsidRDefault="0028249E" w:rsidP="00767C9B">
      <w:pPr>
        <w:pStyle w:val="ListParagraph"/>
        <w:spacing w:line="360" w:lineRule="auto"/>
        <w:ind w:left="0"/>
        <w:rPr>
          <w:lang w:bidi="he-IL"/>
        </w:rPr>
      </w:pPr>
      <w:r>
        <w:t>“</w:t>
      </w:r>
      <w:r>
        <w:rPr>
          <w:rStyle w:val="tlid-translation"/>
          <w:lang w:val="en"/>
        </w:rPr>
        <w:t>Voice and Accountability (</w:t>
      </w:r>
      <w:r w:rsidRPr="00E71304">
        <w:rPr>
          <w:rStyle w:val="tlid-translation"/>
          <w:i/>
          <w:iCs/>
          <w:lang w:val="en"/>
        </w:rPr>
        <w:t xml:space="preserve">r(131)= </w:t>
      </w:r>
      <w:r>
        <w:rPr>
          <w:rStyle w:val="tlid-translation"/>
          <w:i/>
          <w:iCs/>
          <w:lang w:val="en"/>
        </w:rPr>
        <w:t>.299, p&lt; .0001</w:t>
      </w:r>
      <w:r>
        <w:rPr>
          <w:rStyle w:val="tlid-translation"/>
          <w:lang w:val="en"/>
        </w:rPr>
        <w:t xml:space="preserve">), </w:t>
      </w:r>
      <w:r>
        <w:rPr>
          <w:rStyle w:val="CommentReference"/>
        </w:rPr>
        <w:annotationRef/>
      </w:r>
      <w:r w:rsidRPr="0028249E">
        <w:rPr>
          <w:rStyle w:val="tlid-translation"/>
          <w:b/>
          <w:bCs/>
          <w:lang w:val="en"/>
        </w:rPr>
        <w:t xml:space="preserve">which relate to </w:t>
      </w:r>
      <w:r w:rsidRPr="0028249E">
        <w:rPr>
          <w:b/>
          <w:bCs/>
          <w:lang w:bidi="he-IL"/>
        </w:rPr>
        <w:t>citizens ability to play a part in selecting the government, freedom of expression, association, and a free media.”</w:t>
      </w:r>
    </w:p>
    <w:p w14:paraId="58F4399E" w14:textId="77777777" w:rsidR="0028249E" w:rsidRDefault="0028249E" w:rsidP="00767C9B">
      <w:pPr>
        <w:pStyle w:val="ListParagraph"/>
        <w:spacing w:line="360" w:lineRule="auto"/>
        <w:ind w:left="0"/>
      </w:pPr>
    </w:p>
    <w:p w14:paraId="1AAD2CEA" w14:textId="4D7642A5" w:rsidR="00767C9B" w:rsidRDefault="00767C9B" w:rsidP="00767C9B">
      <w:pPr>
        <w:pStyle w:val="ListParagraph"/>
        <w:spacing w:line="360" w:lineRule="auto"/>
        <w:ind w:left="0"/>
      </w:pPr>
      <w:r>
        <w:t>If you do cut it, I would move the introductory paragraph to the beginning of the results.</w:t>
      </w:r>
    </w:p>
  </w:comment>
  <w:comment w:id="448" w:author="D.Olson Pook" w:date="2019-08-25T12:47:00Z" w:initials="dop">
    <w:p w14:paraId="4CE79FEA" w14:textId="50D26190" w:rsidR="00767C9B" w:rsidRDefault="00767C9B">
      <w:pPr>
        <w:pStyle w:val="CommentText"/>
      </w:pPr>
      <w:r>
        <w:rPr>
          <w:rStyle w:val="CommentReference"/>
        </w:rPr>
        <w:annotationRef/>
      </w:r>
      <w:r>
        <w:t>See earlier note about RISE.</w:t>
      </w:r>
    </w:p>
  </w:comment>
  <w:comment w:id="452" w:author="D.Olson Pook" w:date="2019-08-25T12:47:00Z" w:initials="dop">
    <w:p w14:paraId="31F5B591" w14:textId="78EA2983" w:rsidR="00767C9B" w:rsidRDefault="00767C9B">
      <w:pPr>
        <w:pStyle w:val="CommentText"/>
      </w:pPr>
      <w:r>
        <w:rPr>
          <w:rStyle w:val="CommentReference"/>
        </w:rPr>
        <w:annotationRef/>
      </w:r>
      <w:r>
        <w:t>State this once in the paper (and only once)</w:t>
      </w:r>
    </w:p>
  </w:comment>
  <w:comment w:id="453" w:author="D.Olson Pook" w:date="2019-08-24T22:05:00Z" w:initials="dop">
    <w:p w14:paraId="37C558E9" w14:textId="5F9A364C" w:rsidR="00D211C0" w:rsidRDefault="00D211C0">
      <w:pPr>
        <w:pStyle w:val="CommentText"/>
      </w:pPr>
      <w:r>
        <w:rPr>
          <w:rStyle w:val="CommentReference"/>
        </w:rPr>
        <w:annotationRef/>
      </w:r>
      <w:r>
        <w:t>Calling out this factor is unexpected – is there a reason why you did?</w:t>
      </w:r>
    </w:p>
  </w:comment>
  <w:comment w:id="455" w:author="D.Olson Pook" w:date="2019-08-24T22:39:00Z" w:initials="dop">
    <w:p w14:paraId="7A6DD215" w14:textId="1A29BB56" w:rsidR="004971CC" w:rsidRDefault="004971CC">
      <w:pPr>
        <w:pStyle w:val="CommentText"/>
      </w:pPr>
      <w:r>
        <w:rPr>
          <w:rStyle w:val="CommentReference"/>
        </w:rPr>
        <w:annotationRef/>
      </w:r>
      <w:r>
        <w:t>As?</w:t>
      </w:r>
    </w:p>
  </w:comment>
  <w:comment w:id="456" w:author="D.Olson Pook" w:date="2019-08-24T22:37:00Z" w:initials="dop">
    <w:p w14:paraId="7A898B66" w14:textId="6556C07E" w:rsidR="00386E80" w:rsidRDefault="00386E80">
      <w:pPr>
        <w:pStyle w:val="CommentText"/>
      </w:pPr>
      <w:r>
        <w:rPr>
          <w:rStyle w:val="CommentReference"/>
        </w:rPr>
        <w:annotationRef/>
      </w:r>
      <w:r>
        <w:t xml:space="preserve">It’s fine to have a technical explanation first, but then you need to put your analysis in clearer explanatory terms </w:t>
      </w:r>
    </w:p>
  </w:comment>
  <w:comment w:id="458" w:author="D.Olson Pook" w:date="2019-08-24T22:39:00Z" w:initials="dop">
    <w:p w14:paraId="26E3BBE9" w14:textId="3400CF2C" w:rsidR="00E74CDF" w:rsidRDefault="00E74CDF">
      <w:pPr>
        <w:pStyle w:val="CommentText"/>
      </w:pPr>
      <w:r>
        <w:rPr>
          <w:rStyle w:val="CommentReference"/>
        </w:rPr>
        <w:annotationRef/>
      </w:r>
      <w:r>
        <w:t>This could get moved to the intro where you should explain the different kinds of VRE you’ll be looking at.</w:t>
      </w:r>
      <w:r w:rsidR="00236F47">
        <w:t xml:space="preserve">  It does not belong here in a results discussion.</w:t>
      </w:r>
    </w:p>
  </w:comment>
  <w:comment w:id="459" w:author="D.Olson Pook" w:date="2019-08-24T22:40:00Z" w:initials="dop">
    <w:p w14:paraId="597F58CF" w14:textId="6E938639" w:rsidR="008D08B6" w:rsidRDefault="008D08B6">
      <w:pPr>
        <w:pStyle w:val="CommentText"/>
      </w:pPr>
      <w:r>
        <w:rPr>
          <w:rStyle w:val="CommentReference"/>
        </w:rPr>
        <w:annotationRef/>
      </w:r>
      <w:r>
        <w:t>?</w:t>
      </w:r>
    </w:p>
  </w:comment>
  <w:comment w:id="460" w:author="D.Olson Pook" w:date="2019-08-25T12:51:00Z" w:initials="dop">
    <w:p w14:paraId="1A8185F7" w14:textId="33CA9A86" w:rsidR="00D52A33" w:rsidRDefault="00D52A33">
      <w:pPr>
        <w:pStyle w:val="CommentText"/>
      </w:pPr>
      <w:r>
        <w:rPr>
          <w:rStyle w:val="CommentReference"/>
        </w:rPr>
        <w:annotationRef/>
      </w:r>
      <w:r>
        <w:t xml:space="preserve">It is perhaps worth noting how these quantitative measures were arrived at (i.e. how does one get a </w:t>
      </w:r>
      <w:r>
        <w:t>quantative measure of control of corruption).</w:t>
      </w:r>
    </w:p>
  </w:comment>
  <w:comment w:id="462" w:author="D.Olson Pook" w:date="2019-08-24T15:55:00Z" w:initials="dop">
    <w:p w14:paraId="1AA840A1" w14:textId="39B210BA" w:rsidR="00980522" w:rsidRDefault="00980522" w:rsidP="00980522">
      <w:pPr>
        <w:autoSpaceDE w:val="0"/>
        <w:autoSpaceDN w:val="0"/>
        <w:adjustRightInd w:val="0"/>
        <w:spacing w:line="240" w:lineRule="auto"/>
        <w:jc w:val="left"/>
      </w:pPr>
      <w:r>
        <w:rPr>
          <w:rStyle w:val="CommentReference"/>
        </w:rPr>
        <w:annotationRef/>
      </w:r>
      <w:r>
        <w:t>Most of your tables need to be reformatted to fit APA expectations. ES&amp;P specifically notes that “</w:t>
      </w:r>
      <w:r>
        <w:rPr>
          <w:rFonts w:ascii="Verdana" w:hAnsi="Verdana" w:cs="Verdana"/>
          <w:sz w:val="20"/>
          <w:szCs w:val="20"/>
        </w:rPr>
        <w:t>Please avoid using vertical rules and shading in table cells.</w:t>
      </w:r>
    </w:p>
  </w:comment>
  <w:comment w:id="463" w:author="D.Olson Pook" w:date="2019-08-25T12:52:00Z" w:initials="dop">
    <w:p w14:paraId="7E96DAD2" w14:textId="22A4F1F3" w:rsidR="00D52A33" w:rsidRDefault="00D52A33">
      <w:pPr>
        <w:pStyle w:val="CommentText"/>
      </w:pPr>
      <w:r>
        <w:rPr>
          <w:rStyle w:val="CommentReference"/>
        </w:rPr>
        <w:annotationRef/>
      </w:r>
      <w:r>
        <w:t>Is this the “trigger” for turning to other models?  If so note that above in your methodology section.</w:t>
      </w:r>
    </w:p>
  </w:comment>
  <w:comment w:id="464" w:author="D.Olson Pook" w:date="2019-08-24T22:42:00Z" w:initials="dop">
    <w:p w14:paraId="2A2F87CC" w14:textId="328E65DC" w:rsidR="001E534E" w:rsidRDefault="001E534E">
      <w:pPr>
        <w:pStyle w:val="CommentText"/>
      </w:pPr>
      <w:r>
        <w:rPr>
          <w:rStyle w:val="CommentReference"/>
        </w:rPr>
        <w:annotationRef/>
      </w:r>
      <w:r>
        <w:t>Which?</w:t>
      </w:r>
    </w:p>
  </w:comment>
  <w:comment w:id="468" w:author="D.Olson Pook" w:date="2019-08-24T15:57:00Z" w:initials="dop">
    <w:p w14:paraId="7EAB50C9" w14:textId="51571EF3" w:rsidR="00456CCB" w:rsidRDefault="00456CCB">
      <w:pPr>
        <w:pStyle w:val="CommentText"/>
      </w:pPr>
      <w:r>
        <w:rPr>
          <w:rStyle w:val="CommentReference"/>
        </w:rPr>
        <w:annotationRef/>
      </w:r>
      <w:r>
        <w:rPr>
          <w:rFonts w:ascii="Verdana" w:hAnsi="Verdana" w:cs="Verdana"/>
        </w:rPr>
        <w:t>EP&amp;S asks authors to ensure that “the data presented in them do not duplicate results described elsewhere in the article” and vice versa holds as well (i.e. be sparing in restating data found on tables).</w:t>
      </w:r>
    </w:p>
  </w:comment>
  <w:comment w:id="469" w:author="D.Olson Pook" w:date="2019-08-24T22:46:00Z" w:initials="dop">
    <w:p w14:paraId="20D65CA8" w14:textId="1D2C9A95" w:rsidR="006D47E6" w:rsidRDefault="006D47E6">
      <w:pPr>
        <w:pStyle w:val="CommentText"/>
      </w:pPr>
      <w:r>
        <w:rPr>
          <w:rStyle w:val="CommentReference"/>
        </w:rPr>
        <w:annotationRef/>
      </w:r>
      <w:r>
        <w:t>See note above about cutting Rise entirely.</w:t>
      </w:r>
    </w:p>
  </w:comment>
  <w:comment w:id="473" w:author="D.Olson Pook" w:date="2019-08-25T12:57:00Z" w:initials="dop">
    <w:p w14:paraId="5B7C3D84" w14:textId="69D33AA0" w:rsidR="00A35C79" w:rsidRDefault="00A35C79">
      <w:pPr>
        <w:pStyle w:val="CommentText"/>
      </w:pPr>
      <w:r>
        <w:rPr>
          <w:rStyle w:val="CommentReference"/>
        </w:rPr>
        <w:annotationRef/>
      </w:r>
      <w:r>
        <w:t>See note above re Multiple Regression</w:t>
      </w:r>
    </w:p>
  </w:comment>
  <w:comment w:id="475" w:author="D.Olson Pook" w:date="2019-08-25T12:57:00Z" w:initials="dop">
    <w:p w14:paraId="677D0535" w14:textId="1BF26A72" w:rsidR="00A35C79" w:rsidRDefault="00A35C79">
      <w:pPr>
        <w:pStyle w:val="CommentText"/>
      </w:pPr>
      <w:r>
        <w:rPr>
          <w:rStyle w:val="CommentReference"/>
        </w:rPr>
        <w:annotationRef/>
      </w:r>
      <w:r>
        <w:t>It is, so I would recommend not doing it again here.</w:t>
      </w:r>
    </w:p>
  </w:comment>
  <w:comment w:id="476" w:author="D.Olson Pook" w:date="2019-08-25T12:58:00Z" w:initials="dop">
    <w:p w14:paraId="3DEA57C7" w14:textId="3DDB7D23" w:rsidR="00A35C79" w:rsidRDefault="00A35C79">
      <w:pPr>
        <w:pStyle w:val="CommentText"/>
      </w:pPr>
      <w:r>
        <w:rPr>
          <w:rStyle w:val="CommentReference"/>
        </w:rPr>
        <w:annotationRef/>
      </w:r>
      <w:r>
        <w:t>This belongs in the methodology section.</w:t>
      </w:r>
    </w:p>
  </w:comment>
  <w:comment w:id="477" w:author="D.Olson Pook" w:date="2019-08-25T12:59:00Z" w:initials="dop">
    <w:p w14:paraId="285C8D2B" w14:textId="2C1140FE" w:rsidR="00A35C79" w:rsidRDefault="00A35C79">
      <w:pPr>
        <w:pStyle w:val="CommentText"/>
      </w:pPr>
      <w:r>
        <w:rPr>
          <w:rStyle w:val="CommentReference"/>
        </w:rPr>
        <w:annotationRef/>
      </w:r>
      <w:r>
        <w:t>This is already in the intro.</w:t>
      </w:r>
    </w:p>
  </w:comment>
  <w:comment w:id="478" w:author="D.Olson Pook" w:date="2019-08-25T12:59:00Z" w:initials="dop">
    <w:p w14:paraId="2CF711FD" w14:textId="414879E7" w:rsidR="00A35C79" w:rsidRDefault="00A35C79">
      <w:pPr>
        <w:pStyle w:val="CommentText"/>
      </w:pPr>
      <w:r>
        <w:rPr>
          <w:rStyle w:val="CommentReference"/>
        </w:rPr>
        <w:annotationRef/>
      </w:r>
      <w:r>
        <w:t>This should be moved to the introduction after the previous sentence.</w:t>
      </w:r>
    </w:p>
  </w:comment>
  <w:comment w:id="479" w:author="D.Olson Pook" w:date="2019-08-25T13:07:00Z" w:initials="dop">
    <w:p w14:paraId="35662863" w14:textId="094BCA56" w:rsidR="009C1C9C" w:rsidRDefault="009C1C9C">
      <w:pPr>
        <w:pStyle w:val="CommentText"/>
      </w:pPr>
      <w:r>
        <w:rPr>
          <w:rStyle w:val="CommentReference"/>
        </w:rPr>
        <w:annotationRef/>
      </w:r>
      <w:r>
        <w:t>It’s not clear to me that you use this information so I wonder if it could be cut (i.e. just stick to identifying groups by percentage).</w:t>
      </w:r>
    </w:p>
  </w:comment>
  <w:comment w:id="480" w:author="D.Olson Pook" w:date="2019-08-25T13:01:00Z" w:initials="dop">
    <w:p w14:paraId="0E437347" w14:textId="023BE8B6" w:rsidR="006449BD" w:rsidRDefault="006449BD">
      <w:pPr>
        <w:pStyle w:val="CommentText"/>
      </w:pPr>
      <w:r>
        <w:rPr>
          <w:rStyle w:val="CommentReference"/>
        </w:rPr>
        <w:annotationRef/>
      </w:r>
      <w:r>
        <w:t>?  don’t add but end here.</w:t>
      </w:r>
    </w:p>
  </w:comment>
  <w:comment w:id="482" w:author="D.Olson Pook" w:date="2019-08-25T13:01:00Z" w:initials="dop">
    <w:p w14:paraId="7D9A2A58" w14:textId="28862058" w:rsidR="0077527B" w:rsidRDefault="0077527B">
      <w:pPr>
        <w:pStyle w:val="CommentText"/>
      </w:pPr>
      <w:r>
        <w:rPr>
          <w:rStyle w:val="CommentReference"/>
        </w:rPr>
        <w:annotationRef/>
      </w:r>
      <w:r>
        <w:t>Again, belongs in the method section (and severely trimmed to be specific to this instance).</w:t>
      </w:r>
    </w:p>
  </w:comment>
  <w:comment w:id="485" w:author="D.Olson Pook" w:date="2019-08-25T13:05:00Z" w:initials="dop">
    <w:p w14:paraId="0C562F10" w14:textId="092A4357" w:rsidR="009C1C9C" w:rsidRDefault="009C1C9C">
      <w:pPr>
        <w:pStyle w:val="CommentText"/>
      </w:pPr>
      <w:r>
        <w:rPr>
          <w:rStyle w:val="CommentReference"/>
        </w:rPr>
        <w:annotationRef/>
      </w:r>
      <w:r>
        <w:t xml:space="preserve">Avoid characterizations like this in academic writing.  Stick to reporting the data in your </w:t>
      </w:r>
      <w:r>
        <w:t>results section, and save this for your discussion section.</w:t>
      </w:r>
    </w:p>
  </w:comment>
  <w:comment w:id="486" w:author="D.Olson Pook" w:date="2019-08-25T13:08:00Z" w:initials="dop">
    <w:p w14:paraId="4A02A032" w14:textId="77777777" w:rsidR="009C1C9C" w:rsidRDefault="009C1C9C">
      <w:pPr>
        <w:pStyle w:val="CommentText"/>
      </w:pPr>
      <w:r>
        <w:rPr>
          <w:rStyle w:val="CommentReference"/>
        </w:rPr>
        <w:annotationRef/>
      </w:r>
      <w:r>
        <w:t>You can predict with x% of certainty.</w:t>
      </w:r>
    </w:p>
    <w:p w14:paraId="3B9E03CF" w14:textId="06757B36" w:rsidR="009C1C9C" w:rsidRDefault="009C1C9C">
      <w:pPr>
        <w:pStyle w:val="CommentText"/>
      </w:pPr>
      <w:r>
        <w:t>Should be moved to discussion.</w:t>
      </w:r>
    </w:p>
  </w:comment>
  <w:comment w:id="487" w:author="D.Olson Pook" w:date="2019-08-25T13:09:00Z" w:initials="dop">
    <w:p w14:paraId="640480C2" w14:textId="5127B7CD" w:rsidR="009C1C9C" w:rsidRDefault="009C1C9C">
      <w:pPr>
        <w:pStyle w:val="CommentText"/>
      </w:pPr>
      <w:r>
        <w:rPr>
          <w:rStyle w:val="CommentReference"/>
        </w:rPr>
        <w:annotationRef/>
      </w:r>
      <w:r>
        <w:t>Really fascinating point – needs to be moved to discussion.</w:t>
      </w:r>
    </w:p>
  </w:comment>
  <w:comment w:id="490" w:author="D.Olson Pook" w:date="2019-08-25T13:12:00Z" w:initials="dop">
    <w:p w14:paraId="2AA8E241" w14:textId="77777777" w:rsidR="009C1C9C" w:rsidRDefault="009C1C9C">
      <w:pPr>
        <w:pStyle w:val="CommentText"/>
      </w:pPr>
      <w:r>
        <w:rPr>
          <w:rStyle w:val="CommentReference"/>
        </w:rPr>
        <w:annotationRef/>
      </w:r>
      <w:r>
        <w:t xml:space="preserve">Without multiple regression data you cannot make this claim.  If you cut that </w:t>
      </w:r>
      <w:r>
        <w:t>data then this point will need to be reworked entirely.</w:t>
      </w:r>
    </w:p>
    <w:p w14:paraId="5BEDFFF7" w14:textId="77777777" w:rsidR="009C1C9C" w:rsidRDefault="009C1C9C">
      <w:pPr>
        <w:pStyle w:val="CommentText"/>
      </w:pPr>
      <w:r>
        <w:t>You are right to want to make this comparison in order to recommend SVM.  But that will require bringing Multiple regression data into the paper, causing it to be longer.</w:t>
      </w:r>
    </w:p>
    <w:p w14:paraId="2D537A8D" w14:textId="4C57EA7E" w:rsidR="009C1C9C" w:rsidRDefault="009C1C9C">
      <w:pPr>
        <w:pStyle w:val="CommentText"/>
      </w:pPr>
      <w:r>
        <w:t>One way to make a significant cut in the length of this paper is to make it simply a comparison of SVM to multiple regression, and leave the other data for your dissertation / a future paper.</w:t>
      </w:r>
    </w:p>
  </w:comment>
  <w:comment w:id="492" w:author="D.Olson Pook" w:date="2019-08-25T13:15:00Z" w:initials="dop">
    <w:p w14:paraId="6F5AA38B" w14:textId="2F0F66C8" w:rsidR="00EE21D8" w:rsidRDefault="00EE21D8">
      <w:pPr>
        <w:pStyle w:val="CommentText"/>
      </w:pPr>
      <w:r>
        <w:rPr>
          <w:rStyle w:val="CommentReference"/>
        </w:rPr>
        <w:annotationRef/>
      </w:r>
      <w:r>
        <w:t xml:space="preserve">This belongs in methodology, not here, and should be integrated with what’s there already. </w:t>
      </w:r>
    </w:p>
  </w:comment>
  <w:comment w:id="494" w:author="D.Olson Pook" w:date="2019-08-25T13:16:00Z" w:initials="dop">
    <w:p w14:paraId="462BCAD5" w14:textId="3D234C02" w:rsidR="00EE21D8" w:rsidRDefault="00EE21D8">
      <w:pPr>
        <w:pStyle w:val="CommentText"/>
      </w:pPr>
      <w:r>
        <w:rPr>
          <w:rStyle w:val="CommentReference"/>
        </w:rPr>
        <w:annotationRef/>
      </w:r>
      <w:r>
        <w:t xml:space="preserve">See my earlier note about the overarching design of the methodology section into two paragraphs per model.  Essentially this section is the missing second paragraph for CHAID </w:t>
      </w:r>
      <w:r>
        <w:t>there, and should be moved there and condensed to a single paragraph.</w:t>
      </w:r>
    </w:p>
  </w:comment>
  <w:comment w:id="495" w:author="D.Olson Pook" w:date="2019-08-25T13:23:00Z" w:initials="dop">
    <w:p w14:paraId="2B4A4B5D" w14:textId="7E26E6EA" w:rsidR="00556CED" w:rsidRDefault="00556CED">
      <w:pPr>
        <w:pStyle w:val="CommentText"/>
      </w:pPr>
      <w:r>
        <w:rPr>
          <w:rStyle w:val="CommentReference"/>
        </w:rPr>
        <w:annotationRef/>
      </w:r>
      <w:r>
        <w:t>You should speak to why you didn’t use the same divisions as you did for SVM.</w:t>
      </w:r>
    </w:p>
    <w:p w14:paraId="0775435D" w14:textId="40D7A10D" w:rsidR="00556CED" w:rsidRDefault="00556CED">
      <w:pPr>
        <w:pStyle w:val="CommentText"/>
      </w:pPr>
    </w:p>
  </w:comment>
  <w:comment w:id="497" w:author="D.Olson Pook" w:date="2019-08-25T13:19:00Z" w:initials="dop">
    <w:p w14:paraId="74C85007" w14:textId="77777777" w:rsidR="00EE21D8" w:rsidRDefault="00EE21D8">
      <w:pPr>
        <w:pStyle w:val="CommentText"/>
      </w:pPr>
      <w:r>
        <w:rPr>
          <w:rStyle w:val="CommentReference"/>
        </w:rPr>
        <w:annotationRef/>
      </w:r>
      <w:r>
        <w:t>Because 5.4.1 will should get moved to methodology, there is no need to create a 5.4.2 label.  These results should just be 5.4</w:t>
      </w:r>
    </w:p>
    <w:p w14:paraId="62B334B8" w14:textId="1CAB5AD5" w:rsidR="00EE21D8" w:rsidRDefault="00EE21D8">
      <w:pPr>
        <w:pStyle w:val="CommentText"/>
      </w:pPr>
    </w:p>
  </w:comment>
  <w:comment w:id="499" w:author="D.Olson Pook" w:date="2019-08-25T13:24:00Z" w:initials="dop">
    <w:p w14:paraId="7D43869B" w14:textId="77777777" w:rsidR="00556CED" w:rsidRDefault="00556CED">
      <w:pPr>
        <w:pStyle w:val="CommentText"/>
      </w:pPr>
      <w:r>
        <w:rPr>
          <w:rStyle w:val="CommentReference"/>
        </w:rPr>
        <w:annotationRef/>
      </w:r>
      <w:r>
        <w:t>Need to specify which these are – you have not used this shorthand before.  More to the point, how did you determine the “less significant indicators”</w:t>
      </w:r>
    </w:p>
    <w:p w14:paraId="35758BCE" w14:textId="5A294B88" w:rsidR="00556CED" w:rsidRDefault="00556CED">
      <w:pPr>
        <w:pStyle w:val="CommentText"/>
      </w:pPr>
    </w:p>
  </w:comment>
  <w:comment w:id="503" w:author="D.Olson Pook" w:date="2019-08-25T13:26:00Z" w:initials="dop">
    <w:p w14:paraId="4A41B0F3" w14:textId="0CE1352C" w:rsidR="00601E83" w:rsidRDefault="00601E83">
      <w:pPr>
        <w:pStyle w:val="CommentText"/>
      </w:pPr>
      <w:r>
        <w:rPr>
          <w:rStyle w:val="CommentReference"/>
        </w:rPr>
        <w:annotationRef/>
      </w:r>
      <w:r>
        <w:t>It makes sense to include only one of these, and (of course) the tree structure should be the one to keep. That said, your figure is illegible and should be recreated to improve legibility.</w:t>
      </w:r>
    </w:p>
  </w:comment>
  <w:comment w:id="505" w:author="D.Olson Pook" w:date="2019-08-25T13:28:00Z" w:initials="dop">
    <w:p w14:paraId="36C17F6C" w14:textId="2FE78FA6" w:rsidR="00601E83" w:rsidRDefault="00601E83">
      <w:pPr>
        <w:pStyle w:val="CommentText"/>
      </w:pPr>
      <w:r>
        <w:rPr>
          <w:rStyle w:val="CommentReference"/>
        </w:rPr>
        <w:annotationRef/>
      </w:r>
      <w:r>
        <w:t>Needs to be said clearer.</w:t>
      </w:r>
    </w:p>
  </w:comment>
  <w:comment w:id="506" w:author="D.Olson Pook" w:date="2019-08-25T13:28:00Z" w:initials="dop">
    <w:p w14:paraId="4AB9CCE8" w14:textId="288523D6" w:rsidR="000831C0" w:rsidRDefault="000831C0">
      <w:pPr>
        <w:pStyle w:val="CommentText"/>
      </w:pPr>
      <w:r>
        <w:rPr>
          <w:rStyle w:val="CommentReference"/>
        </w:rPr>
        <w:annotationRef/>
      </w:r>
      <w:r>
        <w:t xml:space="preserve">None of this was </w:t>
      </w:r>
      <w:r>
        <w:t>actually explained in the methodology section for trees. You should consider remedying that.</w:t>
      </w:r>
    </w:p>
  </w:comment>
  <w:comment w:id="507" w:author="D.Olson Pook" w:date="2019-08-25T13:30:00Z" w:initials="dop">
    <w:p w14:paraId="56B2628C" w14:textId="08187DE8" w:rsidR="00670639" w:rsidRDefault="00670639">
      <w:pPr>
        <w:pStyle w:val="CommentText"/>
      </w:pPr>
      <w:r>
        <w:rPr>
          <w:rStyle w:val="CommentReference"/>
        </w:rPr>
        <w:annotationRef/>
      </w:r>
      <w:r>
        <w:t xml:space="preserve">ES&amp;P asks you not to repeat data.  </w:t>
      </w:r>
    </w:p>
  </w:comment>
  <w:comment w:id="508" w:author="D.Olson Pook" w:date="2019-08-25T13:30:00Z" w:initials="dop">
    <w:p w14:paraId="1A5417C7" w14:textId="14C0918F" w:rsidR="004C1CB2" w:rsidRDefault="004C1CB2">
      <w:pPr>
        <w:pStyle w:val="CommentText"/>
      </w:pPr>
      <w:r>
        <w:rPr>
          <w:rStyle w:val="CommentReference"/>
        </w:rPr>
        <w:annotationRef/>
      </w:r>
      <w:r>
        <w:t>See note above regarding abbreviations.</w:t>
      </w:r>
    </w:p>
  </w:comment>
  <w:comment w:id="509" w:author="D.Olson Pook" w:date="2019-08-25T13:31:00Z" w:initials="dop">
    <w:p w14:paraId="5B12621B" w14:textId="2FD5DB4E" w:rsidR="00006232" w:rsidRDefault="00006232">
      <w:pPr>
        <w:pStyle w:val="CommentText"/>
      </w:pPr>
      <w:r>
        <w:rPr>
          <w:rStyle w:val="CommentReference"/>
        </w:rPr>
        <w:annotationRef/>
      </w:r>
      <w:r>
        <w:t>This needs to be foregrounded in your methodology section.</w:t>
      </w:r>
    </w:p>
  </w:comment>
  <w:comment w:id="510" w:author="D.Olson Pook" w:date="2019-08-25T13:32:00Z" w:initials="dop">
    <w:p w14:paraId="3A4AFAE8" w14:textId="10CCAFA1" w:rsidR="00006232" w:rsidRDefault="00006232">
      <w:pPr>
        <w:pStyle w:val="CommentText"/>
      </w:pPr>
      <w:r>
        <w:rPr>
          <w:rStyle w:val="CommentReference"/>
        </w:rPr>
        <w:annotationRef/>
      </w:r>
      <w:r>
        <w:t xml:space="preserve">This needs to be unpacked as well in the methodology section.  </w:t>
      </w:r>
    </w:p>
  </w:comment>
  <w:comment w:id="511" w:author="D.Olson Pook" w:date="2019-08-25T13:33:00Z" w:initials="dop">
    <w:p w14:paraId="177A78F3" w14:textId="611CB2C4" w:rsidR="00006232" w:rsidRDefault="00006232">
      <w:pPr>
        <w:pStyle w:val="CommentText"/>
      </w:pPr>
      <w:r>
        <w:rPr>
          <w:rStyle w:val="CommentReference"/>
        </w:rPr>
        <w:annotationRef/>
      </w:r>
      <w:r>
        <w:t>You need a slightly more robust description of the results than this – only what you are going to discuss below in what ES&amp;P call the conclusions section.</w:t>
      </w:r>
    </w:p>
  </w:comment>
  <w:comment w:id="514" w:author="D.Olson Pook" w:date="2019-08-25T13:34:00Z" w:initials="dop">
    <w:p w14:paraId="2502F6D3" w14:textId="3403AE78" w:rsidR="00006232" w:rsidRDefault="00006232">
      <w:pPr>
        <w:pStyle w:val="CommentText"/>
      </w:pPr>
      <w:r>
        <w:rPr>
          <w:rStyle w:val="CommentReference"/>
        </w:rPr>
        <w:annotationRef/>
      </w:r>
      <w:r>
        <w:t>Paragraph Repeat.</w:t>
      </w:r>
    </w:p>
  </w:comment>
  <w:comment w:id="524" w:author="D.Olson Pook" w:date="2019-08-25T13:37:00Z" w:initials="dop">
    <w:p w14:paraId="11576F5A" w14:textId="65A33F26" w:rsidR="00297E35" w:rsidRDefault="00297E35">
      <w:pPr>
        <w:pStyle w:val="CommentText"/>
      </w:pPr>
      <w:r>
        <w:rPr>
          <w:rStyle w:val="CommentReference"/>
        </w:rPr>
        <w:annotationRef/>
      </w:r>
      <w:r>
        <w:t>This belongs in the Conclusion section.</w:t>
      </w:r>
    </w:p>
  </w:comment>
  <w:comment w:id="525" w:author="D.Olson Pook" w:date="2019-08-25T13:38:00Z" w:initials="dop">
    <w:p w14:paraId="5E29493B" w14:textId="303FF205" w:rsidR="007A6BB2" w:rsidRDefault="007A6BB2">
      <w:pPr>
        <w:pStyle w:val="CommentText"/>
      </w:pPr>
      <w:r>
        <w:rPr>
          <w:rStyle w:val="CommentReference"/>
        </w:rPr>
        <w:annotationRef/>
      </w:r>
      <w:r>
        <w:t xml:space="preserve">Gives rise </w:t>
      </w:r>
      <w:r>
        <w:t>to?</w:t>
      </w:r>
    </w:p>
  </w:comment>
  <w:comment w:id="526" w:author="D.Olson Pook" w:date="2019-08-25T13:38:00Z" w:initials="dop">
    <w:p w14:paraId="281AEC34" w14:textId="71490FA8" w:rsidR="007A6BB2" w:rsidRDefault="007A6BB2">
      <w:pPr>
        <w:pStyle w:val="CommentText"/>
      </w:pPr>
      <w:r>
        <w:rPr>
          <w:rStyle w:val="CommentReference"/>
        </w:rPr>
        <w:annotationRef/>
      </w:r>
      <w:r>
        <w:t>Cut</w:t>
      </w:r>
    </w:p>
    <w:p w14:paraId="203468C2" w14:textId="5B71641F" w:rsidR="007A6BB2" w:rsidRDefault="007A6BB2">
      <w:pPr>
        <w:pStyle w:val="CommentText"/>
      </w:pPr>
    </w:p>
  </w:comment>
  <w:comment w:id="528" w:author="D.Olson Pook" w:date="2019-08-25T13:59:00Z" w:initials="dop">
    <w:p w14:paraId="41CC194E" w14:textId="3921CB03" w:rsidR="00BD4628" w:rsidRDefault="00BD4628">
      <w:pPr>
        <w:pStyle w:val="CommentText"/>
      </w:pPr>
      <w:r>
        <w:rPr>
          <w:rStyle w:val="CommentReference"/>
        </w:rPr>
        <w:annotationRef/>
      </w:r>
      <w:r>
        <w:t>Obviously an alternative strategy to cut down the length of the paper would be to merely report the CHAID and Bayesian Model results and save the other material for your dissertation or another paper.</w:t>
      </w:r>
    </w:p>
  </w:comment>
  <w:comment w:id="531" w:author="D.Olson Pook" w:date="2019-08-25T13:39:00Z" w:initials="dop">
    <w:p w14:paraId="1532F9BD" w14:textId="0759D50A" w:rsidR="00A90AA2" w:rsidRDefault="00A90AA2">
      <w:pPr>
        <w:pStyle w:val="CommentText"/>
      </w:pPr>
      <w:r>
        <w:rPr>
          <w:rStyle w:val="CommentReference"/>
        </w:rPr>
        <w:annotationRef/>
      </w:r>
      <w:r>
        <w:t>Again, should be integrated into methodology (judiciously).</w:t>
      </w:r>
    </w:p>
  </w:comment>
  <w:comment w:id="536" w:author="D.Olson Pook" w:date="2019-08-25T13:40:00Z" w:initials="dop">
    <w:p w14:paraId="3B8EDBDC" w14:textId="33645347" w:rsidR="00056A92" w:rsidRDefault="00056A92">
      <w:pPr>
        <w:pStyle w:val="CommentText"/>
      </w:pPr>
      <w:r>
        <w:rPr>
          <w:rStyle w:val="CommentReference"/>
        </w:rPr>
        <w:annotationRef/>
      </w:r>
      <w:r>
        <w:t>Citations from Wikipedia should be avoided in academic papers.</w:t>
      </w:r>
    </w:p>
  </w:comment>
  <w:comment w:id="538" w:author="D.Olson Pook" w:date="2019-08-25T13:40:00Z" w:initials="dop">
    <w:p w14:paraId="307B10A1" w14:textId="33A8B63F" w:rsidR="00A90AA2" w:rsidRDefault="00A90AA2">
      <w:pPr>
        <w:pStyle w:val="CommentText"/>
      </w:pPr>
      <w:r>
        <w:rPr>
          <w:rStyle w:val="CommentReference"/>
        </w:rPr>
        <w:annotationRef/>
      </w:r>
      <w:r>
        <w:t>Also incorporate into methodology.</w:t>
      </w:r>
    </w:p>
  </w:comment>
  <w:comment w:id="539" w:author="D.Olson Pook" w:date="2019-08-25T13:40:00Z" w:initials="dop">
    <w:p w14:paraId="1C4E868D" w14:textId="6401B49E" w:rsidR="00A90AA2" w:rsidRDefault="00A90AA2">
      <w:pPr>
        <w:pStyle w:val="CommentText"/>
      </w:pPr>
      <w:r>
        <w:rPr>
          <w:rStyle w:val="CommentReference"/>
        </w:rPr>
        <w:annotationRef/>
      </w:r>
      <w:r>
        <w:t>Cut.</w:t>
      </w:r>
    </w:p>
  </w:comment>
  <w:comment w:id="541" w:author="D.Olson Pook" w:date="2019-08-25T13:41:00Z" w:initials="dop">
    <w:p w14:paraId="6873A43A" w14:textId="44959556" w:rsidR="00056A92" w:rsidRDefault="00056A92">
      <w:pPr>
        <w:pStyle w:val="CommentText"/>
      </w:pPr>
      <w:r>
        <w:rPr>
          <w:rStyle w:val="CommentReference"/>
        </w:rPr>
        <w:annotationRef/>
      </w:r>
      <w:r>
        <w:t>Belongs in intro.</w:t>
      </w:r>
    </w:p>
  </w:comment>
  <w:comment w:id="542" w:author="D.Olson Pook" w:date="2019-08-25T13:42:00Z" w:initials="dop">
    <w:p w14:paraId="78AC39D0" w14:textId="1493A78A" w:rsidR="00C75457" w:rsidRDefault="00C75457">
      <w:pPr>
        <w:pStyle w:val="CommentText"/>
      </w:pPr>
      <w:r>
        <w:rPr>
          <w:rStyle w:val="CommentReference"/>
        </w:rPr>
        <w:annotationRef/>
      </w:r>
      <w:r>
        <w:t>This section is largely a repeat of 3.5.</w:t>
      </w:r>
    </w:p>
  </w:comment>
  <w:comment w:id="544" w:author="D.Olson Pook" w:date="2019-08-25T13:42:00Z" w:initials="dop">
    <w:p w14:paraId="670E1E26" w14:textId="77777777" w:rsidR="00414DFE" w:rsidRDefault="00414DFE">
      <w:pPr>
        <w:pStyle w:val="CommentText"/>
      </w:pPr>
      <w:r>
        <w:rPr>
          <w:rStyle w:val="CommentReference"/>
        </w:rPr>
        <w:annotationRef/>
      </w:r>
      <w:r>
        <w:t>Again. Belongs in methodology section.</w:t>
      </w:r>
    </w:p>
    <w:p w14:paraId="4A9AADAD" w14:textId="175638C1" w:rsidR="00414DFE" w:rsidRDefault="00414DFE">
      <w:pPr>
        <w:pStyle w:val="CommentText"/>
      </w:pPr>
      <w:r>
        <w:t xml:space="preserve">It should be no surprise that a majority of the cuts if this </w:t>
      </w:r>
      <w:r>
        <w:t>paper  is going to get down to under 7k will have to come from the methodology section.</w:t>
      </w:r>
    </w:p>
  </w:comment>
  <w:comment w:id="545" w:author="D.Olson Pook" w:date="2019-08-25T13:45:00Z" w:initials="dop">
    <w:p w14:paraId="75841E78" w14:textId="5EE855F6" w:rsidR="00137252" w:rsidRDefault="00137252">
      <w:pPr>
        <w:pStyle w:val="CommentText"/>
      </w:pPr>
      <w:r>
        <w:rPr>
          <w:rStyle w:val="CommentReference"/>
        </w:rPr>
        <w:annotationRef/>
      </w:r>
      <w:r>
        <w:t>This is essentially the key to the second paragraph of what should be the methodology paragraphs for BBN.</w:t>
      </w:r>
    </w:p>
  </w:comment>
  <w:comment w:id="546" w:author="D.Olson Pook" w:date="2019-08-25T13:46:00Z" w:initials="dop">
    <w:p w14:paraId="0037F036" w14:textId="0BE0B6EA" w:rsidR="00A07345" w:rsidRDefault="00A07345">
      <w:pPr>
        <w:pStyle w:val="CommentText"/>
      </w:pPr>
      <w:r>
        <w:rPr>
          <w:rStyle w:val="CommentReference"/>
        </w:rPr>
        <w:annotationRef/>
      </w:r>
      <w:r>
        <w:t>I’m having difficulty trying to recreate the meaning of this sentence to explain the relationship between CHAID and BBN.</w:t>
      </w:r>
    </w:p>
  </w:comment>
  <w:comment w:id="547" w:author="D.Olson Pook" w:date="2019-08-25T13:47:00Z" w:initials="dop">
    <w:p w14:paraId="1127CA70" w14:textId="0FECF98B" w:rsidR="009C2177" w:rsidRDefault="009C2177">
      <w:pPr>
        <w:pStyle w:val="CommentText"/>
      </w:pPr>
      <w:r>
        <w:rPr>
          <w:rStyle w:val="CommentReference"/>
        </w:rPr>
        <w:annotationRef/>
      </w:r>
      <w:r>
        <w:t xml:space="preserve">The </w:t>
      </w:r>
      <w:r>
        <w:t>releavance of that here is lost on me because I cannot understand the previous sentence.</w:t>
      </w:r>
    </w:p>
  </w:comment>
  <w:comment w:id="548" w:author="D.Olson Pook" w:date="2019-08-25T13:48:00Z" w:initials="dop">
    <w:p w14:paraId="7FD23C47" w14:textId="20A4EE81" w:rsidR="001D15E4" w:rsidRDefault="001D15E4">
      <w:pPr>
        <w:pStyle w:val="CommentText"/>
      </w:pPr>
      <w:r>
        <w:rPr>
          <w:rStyle w:val="CommentReference"/>
        </w:rPr>
        <w:annotationRef/>
      </w:r>
      <w:r>
        <w:t>Move to methodology again and trim to fit needs here.</w:t>
      </w:r>
    </w:p>
  </w:comment>
  <w:comment w:id="552" w:author="D.Olson Pook" w:date="2019-08-25T13:48:00Z" w:initials="dop">
    <w:p w14:paraId="70A2435A" w14:textId="15AD2300" w:rsidR="00C70DBB" w:rsidRDefault="00C70DBB">
      <w:pPr>
        <w:pStyle w:val="CommentText"/>
      </w:pPr>
      <w:r>
        <w:rPr>
          <w:rStyle w:val="CommentReference"/>
        </w:rPr>
        <w:annotationRef/>
      </w:r>
      <w:r>
        <w:t>?</w:t>
      </w:r>
    </w:p>
  </w:comment>
  <w:comment w:id="556" w:author="D.Olson Pook" w:date="2019-08-25T13:50:00Z" w:initials="dop">
    <w:p w14:paraId="5F635F07" w14:textId="0A44E78D" w:rsidR="00C70DBB" w:rsidRDefault="00C70DBB">
      <w:pPr>
        <w:pStyle w:val="CommentText"/>
      </w:pPr>
      <w:r>
        <w:rPr>
          <w:rStyle w:val="CommentReference"/>
        </w:rPr>
        <w:annotationRef/>
      </w:r>
      <w:r>
        <w:t>Fragment.</w:t>
      </w:r>
    </w:p>
  </w:comment>
  <w:comment w:id="559" w:author="D.Olson Pook" w:date="2019-08-25T13:57:00Z" w:initials="dop">
    <w:p w14:paraId="1EED8054" w14:textId="0A8CB659" w:rsidR="004953BF" w:rsidRDefault="004953BF">
      <w:pPr>
        <w:pStyle w:val="CommentText"/>
      </w:pPr>
      <w:r>
        <w:rPr>
          <w:rStyle w:val="CommentReference"/>
        </w:rPr>
        <w:annotationRef/>
      </w:r>
      <w:r>
        <w:t>Why include only a part?</w:t>
      </w:r>
    </w:p>
  </w:comment>
  <w:comment w:id="564" w:author="D.Olson Pook" w:date="2019-08-25T13:52:00Z" w:initials="dop">
    <w:p w14:paraId="45AF8039" w14:textId="36E22E42" w:rsidR="00F80134" w:rsidRDefault="00F80134">
      <w:pPr>
        <w:pStyle w:val="CommentText"/>
      </w:pPr>
      <w:r>
        <w:rPr>
          <w:rStyle w:val="CommentReference"/>
        </w:rPr>
        <w:annotationRef/>
      </w:r>
      <w:r>
        <w:rPr>
          <w:rStyle w:val="CommentReference"/>
        </w:rPr>
        <w:t>This belongs in your conclusion discussion.</w:t>
      </w:r>
    </w:p>
  </w:comment>
  <w:comment w:id="567" w:author="D.Olson Pook" w:date="2019-08-25T13:56:00Z" w:initials="dop">
    <w:p w14:paraId="1FF34A1B" w14:textId="217348A4" w:rsidR="001D0A33" w:rsidRDefault="001D0A33">
      <w:pPr>
        <w:pStyle w:val="CommentText"/>
      </w:pPr>
      <w:r>
        <w:rPr>
          <w:rStyle w:val="CommentReference"/>
        </w:rPr>
        <w:annotationRef/>
      </w:r>
      <w:r>
        <w:t xml:space="preserve">These as presently presented are </w:t>
      </w:r>
      <w:r>
        <w:t>unreable.</w:t>
      </w:r>
      <w:r w:rsidR="004953BF">
        <w:t xml:space="preserve"> I would suggest cutting them.</w:t>
      </w:r>
    </w:p>
  </w:comment>
  <w:comment w:id="568" w:author="D.Olson Pook" w:date="2019-08-25T13:53:00Z" w:initials="dop">
    <w:p w14:paraId="6B33D9E6" w14:textId="1E9BBD4C" w:rsidR="007B34F2" w:rsidRDefault="007B34F2">
      <w:pPr>
        <w:pStyle w:val="CommentText"/>
      </w:pPr>
      <w:r>
        <w:rPr>
          <w:rStyle w:val="CommentReference"/>
        </w:rPr>
        <w:annotationRef/>
      </w:r>
      <w:r>
        <w:t>This belongs in the discussion section.</w:t>
      </w:r>
    </w:p>
  </w:comment>
  <w:comment w:id="588" w:author="D.Olson Pook" w:date="2019-08-25T13:54:00Z" w:initials="dop">
    <w:p w14:paraId="57B9CEFF" w14:textId="1DD7FC78" w:rsidR="007B34F2" w:rsidRDefault="007B34F2">
      <w:pPr>
        <w:pStyle w:val="CommentText"/>
      </w:pPr>
      <w:r>
        <w:rPr>
          <w:rStyle w:val="CommentReference"/>
        </w:rPr>
        <w:annotationRef/>
      </w:r>
      <w:r w:rsidR="0043310E">
        <w:t xml:space="preserve">The next three sections </w:t>
      </w:r>
      <w:r w:rsidR="00E03920">
        <w:t xml:space="preserve">at times cover the same ground. There should be one conclusion section where you discuss your results. </w:t>
      </w:r>
    </w:p>
  </w:comment>
  <w:comment w:id="589" w:author="D.Olson Pook" w:date="2019-08-25T13:55:00Z" w:initials="dop">
    <w:p w14:paraId="622FC8B8" w14:textId="77777777" w:rsidR="001D0A33" w:rsidRDefault="001D0A33">
      <w:pPr>
        <w:pStyle w:val="CommentText"/>
      </w:pPr>
      <w:r>
        <w:rPr>
          <w:rStyle w:val="CommentReference"/>
        </w:rPr>
        <w:annotationRef/>
      </w:r>
      <w:r>
        <w:t>There were several points above where conclusions were reported in results.  They should be moved here, and then the table could be included as a summary.  Since it recapitulates what will have been said discursively above, I wonder if it merits keeping at all.</w:t>
      </w:r>
    </w:p>
    <w:p w14:paraId="2BC9CAB6" w14:textId="6217053B" w:rsidR="00D227B9" w:rsidRDefault="00D227B9">
      <w:pPr>
        <w:pStyle w:val="CommentText"/>
      </w:pPr>
      <w:r>
        <w:t>As it is the discussion here is very truncated and needs expanding by bringing in the information above.</w:t>
      </w:r>
    </w:p>
  </w:comment>
  <w:comment w:id="591" w:author="D.Olson Pook" w:date="2019-08-25T13:54:00Z" w:initials="dop">
    <w:p w14:paraId="07DCB26E" w14:textId="358E3667" w:rsidR="001D0A33" w:rsidRDefault="001D0A33">
      <w:pPr>
        <w:pStyle w:val="CommentText"/>
      </w:pPr>
      <w:r>
        <w:rPr>
          <w:rStyle w:val="CommentReference"/>
        </w:rPr>
        <w:annotationRef/>
      </w:r>
      <w:r>
        <w:t>?</w:t>
      </w:r>
    </w:p>
  </w:comment>
  <w:comment w:id="592" w:author="D.Olson Pook" w:date="2019-08-25T14:02:00Z" w:initials="dop">
    <w:p w14:paraId="1C70A25E" w14:textId="77777777" w:rsidR="00D227B9" w:rsidRDefault="00D227B9">
      <w:pPr>
        <w:pStyle w:val="CommentText"/>
      </w:pPr>
      <w:r>
        <w:rPr>
          <w:rStyle w:val="CommentReference"/>
        </w:rPr>
        <w:annotationRef/>
      </w:r>
      <w:r>
        <w:t xml:space="preserve">These conclusions need to be connected to the use of </w:t>
      </w:r>
      <w:r>
        <w:t xml:space="preserve">particular models and particular findings. </w:t>
      </w:r>
    </w:p>
    <w:p w14:paraId="283097DB" w14:textId="658EDE4B" w:rsidR="00D227B9" w:rsidRDefault="00D227B9">
      <w:pPr>
        <w:pStyle w:val="CommentText"/>
      </w:pPr>
      <w:r>
        <w:t>In general there’s a lack of clear discussion about how particular models help with specific challenges facing VRE analysis.</w:t>
      </w:r>
    </w:p>
  </w:comment>
  <w:comment w:id="594" w:author="D.Olson Pook" w:date="2019-08-25T14:05:00Z" w:initials="dop">
    <w:p w14:paraId="7676DC2E" w14:textId="2404A76C" w:rsidR="00B940A2" w:rsidRDefault="00B940A2">
      <w:pPr>
        <w:pStyle w:val="CommentText"/>
      </w:pPr>
      <w:r>
        <w:rPr>
          <w:rStyle w:val="CommentReference"/>
        </w:rPr>
        <w:annotationRef/>
      </w:r>
      <w:r>
        <w:t>This discussion is just too brisk.</w:t>
      </w:r>
    </w:p>
  </w:comment>
  <w:comment w:id="595" w:author="D.Olson Pook" w:date="2019-08-25T14:05:00Z" w:initials="dop">
    <w:p w14:paraId="7146EF96" w14:textId="6E67E6F9" w:rsidR="00296562" w:rsidRDefault="00296562">
      <w:pPr>
        <w:pStyle w:val="CommentText"/>
      </w:pPr>
      <w:r>
        <w:rPr>
          <w:rStyle w:val="CommentReference"/>
        </w:rPr>
        <w:annotationRef/>
      </w:r>
      <w:r>
        <w:t>Can you say what they are, and which models reveal this?</w:t>
      </w:r>
    </w:p>
  </w:comment>
  <w:comment w:id="596" w:author="D.Olson Pook" w:date="2019-08-25T14:05:00Z" w:initials="dop">
    <w:p w14:paraId="2314D9B7" w14:textId="28352EE8" w:rsidR="00296562" w:rsidRDefault="00296562">
      <w:pPr>
        <w:pStyle w:val="CommentText"/>
      </w:pPr>
      <w:r>
        <w:rPr>
          <w:rStyle w:val="CommentReference"/>
        </w:rPr>
        <w:annotationRef/>
      </w:r>
      <w:r>
        <w:t>Based on which models and which results?</w:t>
      </w:r>
    </w:p>
  </w:comment>
  <w:comment w:id="597" w:author="D.Olson Pook" w:date="2019-08-25T14:06:00Z" w:initials="dop">
    <w:p w14:paraId="1B553F11" w14:textId="519576DA" w:rsidR="00296562" w:rsidRDefault="00296562">
      <w:pPr>
        <w:pStyle w:val="CommentText"/>
      </w:pPr>
      <w:r>
        <w:rPr>
          <w:rStyle w:val="CommentReference"/>
        </w:rPr>
        <w:annotationRef/>
      </w:r>
      <w:r>
        <w:t>There really needs to be a more systematic discussion of the results relative to the recommendations here (and recapped in the introduction as well).</w:t>
      </w:r>
    </w:p>
  </w:comment>
  <w:comment w:id="598" w:author="D.Olson Pook" w:date="2019-08-25T14:07:00Z" w:initials="dop">
    <w:p w14:paraId="4D9E1A5A" w14:textId="77777777" w:rsidR="00B46A2C" w:rsidRDefault="00B46A2C">
      <w:pPr>
        <w:pStyle w:val="CommentText"/>
      </w:pPr>
      <w:r>
        <w:rPr>
          <w:rStyle w:val="CommentReference"/>
        </w:rPr>
        <w:annotationRef/>
      </w:r>
      <w:r>
        <w:t xml:space="preserve">But it is surprising to the energy field who have not been using these methods. </w:t>
      </w:r>
    </w:p>
    <w:p w14:paraId="3E81103F" w14:textId="77777777" w:rsidR="00B46A2C" w:rsidRDefault="00B46A2C">
      <w:pPr>
        <w:pStyle w:val="CommentText"/>
      </w:pPr>
    </w:p>
    <w:p w14:paraId="615D3AE4" w14:textId="7AC1BD97" w:rsidR="00B46A2C" w:rsidRDefault="00B46A2C">
      <w:pPr>
        <w:pStyle w:val="CommentText"/>
      </w:pPr>
      <w:r>
        <w:t>One way to approach the rewrite of this paper is to consider the following question: is my paper clear enough so that a research in the field interested in a particular factor would after reading my paper know which model to use to get the most robust and meaningful results to answer their question.  Your paper needs to implicitly answer that question.</w:t>
      </w:r>
    </w:p>
  </w:comment>
  <w:comment w:id="600" w:author="D.Olson Pook" w:date="2019-08-25T14:11:00Z" w:initials="dop">
    <w:p w14:paraId="01EE6B9D" w14:textId="61629DEF" w:rsidR="002028B3" w:rsidRDefault="002028B3">
      <w:pPr>
        <w:pStyle w:val="CommentText"/>
      </w:pPr>
      <w:r>
        <w:rPr>
          <w:rStyle w:val="CommentReference"/>
        </w:rPr>
        <w:annotationRef/>
      </w:r>
      <w:r>
        <w:t>This portion of the paper can be cut.</w:t>
      </w:r>
    </w:p>
  </w:comment>
  <w:comment w:id="601" w:author="D.Olson Pook" w:date="2019-08-25T14:10:00Z" w:initials="dop">
    <w:p w14:paraId="18BF3F10" w14:textId="68FB0B53" w:rsidR="002028B3" w:rsidRDefault="002028B3">
      <w:pPr>
        <w:pStyle w:val="CommentText"/>
      </w:pPr>
      <w:r>
        <w:rPr>
          <w:rStyle w:val="CommentReference"/>
        </w:rPr>
        <w:annotationRef/>
      </w:r>
      <w:r>
        <w:t xml:space="preserve">This paragraph needs to be </w:t>
      </w:r>
      <w:r>
        <w:t>incoroporated into your discussion/conclusion chapter, and expaned upon (see notes above on this point).</w:t>
      </w:r>
    </w:p>
  </w:comment>
  <w:comment w:id="603" w:author="D.Olson Pook" w:date="2019-08-25T14:12:00Z" w:initials="dop">
    <w:p w14:paraId="61A7C7DF" w14:textId="7BD1E860" w:rsidR="00336CC1" w:rsidRDefault="00336CC1">
      <w:pPr>
        <w:pStyle w:val="CommentText"/>
      </w:pPr>
      <w:r>
        <w:rPr>
          <w:rStyle w:val="CommentReference"/>
        </w:rPr>
        <w:annotationRef/>
      </w:r>
      <w:r>
        <w:t>This can be cut – there needs only be one results section.</w:t>
      </w:r>
    </w:p>
  </w:comment>
  <w:comment w:id="605" w:author="D.Olson Pook" w:date="2019-08-25T14:12:00Z" w:initials="dop">
    <w:p w14:paraId="7EC05A10" w14:textId="26ECB350" w:rsidR="00336CC1" w:rsidRDefault="00336CC1">
      <w:pPr>
        <w:pStyle w:val="CommentText"/>
      </w:pPr>
      <w:r>
        <w:rPr>
          <w:rStyle w:val="CommentReference"/>
        </w:rPr>
        <w:annotationRef/>
      </w:r>
      <w:r>
        <w:t>Can be cut.</w:t>
      </w:r>
    </w:p>
  </w:comment>
  <w:comment w:id="606" w:author="D.Olson Pook" w:date="2019-08-25T14:15:00Z" w:initials="dop">
    <w:p w14:paraId="4A1870D0" w14:textId="1130BD8C" w:rsidR="0033380F" w:rsidRDefault="0033380F">
      <w:pPr>
        <w:pStyle w:val="CommentText"/>
      </w:pPr>
      <w:r>
        <w:rPr>
          <w:rStyle w:val="CommentReference"/>
        </w:rPr>
        <w:annotationRef/>
      </w:r>
      <w:r>
        <w:t>Incorporate into conclusions</w:t>
      </w:r>
    </w:p>
  </w:comment>
  <w:comment w:id="607" w:author="D.Olson Pook" w:date="2019-08-25T14:15:00Z" w:initials="dop">
    <w:p w14:paraId="15E46E1E" w14:textId="2E39F5C8" w:rsidR="0033380F" w:rsidRDefault="0033380F">
      <w:pPr>
        <w:pStyle w:val="CommentText"/>
      </w:pPr>
      <w:r>
        <w:rPr>
          <w:rStyle w:val="CommentReference"/>
        </w:rPr>
        <w:annotationRef/>
      </w:r>
      <w:r>
        <w:t>Data not in paper to support conclusion.</w:t>
      </w:r>
    </w:p>
  </w:comment>
  <w:comment w:id="608" w:author="D.Olson Pook" w:date="2019-08-25T14:16:00Z" w:initials="dop">
    <w:p w14:paraId="1DCF6AD7" w14:textId="5DFE7443" w:rsidR="00562E47" w:rsidRDefault="00562E47">
      <w:pPr>
        <w:pStyle w:val="CommentText"/>
      </w:pPr>
      <w:r>
        <w:rPr>
          <w:rStyle w:val="CommentReference"/>
        </w:rPr>
        <w:annotationRef/>
      </w:r>
      <w:r>
        <w:t>Cut.</w:t>
      </w:r>
    </w:p>
  </w:comment>
  <w:comment w:id="609" w:author="D.Olson Pook" w:date="2019-08-25T14:16:00Z" w:initials="dop">
    <w:p w14:paraId="05BF1F7C" w14:textId="7B8EA5D7" w:rsidR="00562E47" w:rsidRDefault="00562E47">
      <w:pPr>
        <w:pStyle w:val="CommentText"/>
      </w:pPr>
      <w:r>
        <w:rPr>
          <w:rStyle w:val="CommentReference"/>
        </w:rPr>
        <w:annotationRef/>
      </w:r>
      <w:r>
        <w:t>Cut – not supported presently by discussion of results.</w:t>
      </w:r>
    </w:p>
  </w:comment>
  <w:comment w:id="610" w:author="D.Olson Pook" w:date="2019-08-25T14:17:00Z" w:initials="dop">
    <w:p w14:paraId="06A77E1E" w14:textId="4E351838" w:rsidR="00AD4ACE" w:rsidRDefault="00AD4ACE">
      <w:pPr>
        <w:pStyle w:val="CommentText"/>
      </w:pPr>
      <w:r>
        <w:rPr>
          <w:rStyle w:val="CommentReference"/>
        </w:rPr>
        <w:annotationRef/>
      </w:r>
      <w:r>
        <w:t>Cut (vague and repetitive).</w:t>
      </w:r>
    </w:p>
  </w:comment>
  <w:comment w:id="611" w:author="D.Olson Pook" w:date="2019-08-25T14:18:00Z" w:initials="dop">
    <w:p w14:paraId="58A0AC87" w14:textId="007199C5" w:rsidR="00331CEA" w:rsidRDefault="00331CEA">
      <w:pPr>
        <w:pStyle w:val="CommentText"/>
      </w:pPr>
      <w:r>
        <w:rPr>
          <w:rStyle w:val="CommentReference"/>
        </w:rPr>
        <w:annotationRef/>
      </w:r>
      <w:r>
        <w:t>Cut except for notes.</w:t>
      </w:r>
    </w:p>
  </w:comment>
  <w:comment w:id="613" w:author="D.Olson Pook" w:date="2019-08-25T14:18:00Z" w:initials="dop">
    <w:p w14:paraId="7B9EBFCB" w14:textId="4EBA356E" w:rsidR="00331CEA" w:rsidRDefault="00331CEA">
      <w:pPr>
        <w:pStyle w:val="CommentText"/>
      </w:pPr>
      <w:r>
        <w:rPr>
          <w:rStyle w:val="CommentReference"/>
        </w:rPr>
        <w:annotationRef/>
      </w:r>
      <w:r>
        <w:t>Incorporate into conclusions.</w:t>
      </w:r>
    </w:p>
  </w:comment>
  <w:comment w:id="614" w:author="D.Olson Pook" w:date="2019-08-25T14:19:00Z" w:initials="dop">
    <w:p w14:paraId="1B0F0158" w14:textId="1AD95028" w:rsidR="00E84C41" w:rsidRDefault="00E84C41">
      <w:pPr>
        <w:pStyle w:val="CommentText"/>
      </w:pPr>
      <w:r>
        <w:rPr>
          <w:rStyle w:val="CommentReference"/>
        </w:rPr>
        <w:annotationRef/>
      </w:r>
      <w:r>
        <w:t>Vague – needs to be explained in full in conclusion.</w:t>
      </w:r>
    </w:p>
  </w:comment>
  <w:comment w:id="616" w:author="D.Olson Pook" w:date="2019-08-24T14:56:00Z" w:initials="dop">
    <w:p w14:paraId="2CEEA3F1" w14:textId="31B1C0D1" w:rsidR="00EA52CF" w:rsidRDefault="00B94DD2" w:rsidP="00EA52CF">
      <w:pPr>
        <w:autoSpaceDE w:val="0"/>
        <w:autoSpaceDN w:val="0"/>
        <w:adjustRightInd w:val="0"/>
        <w:spacing w:line="240" w:lineRule="auto"/>
        <w:jc w:val="left"/>
        <w:rPr>
          <w:rFonts w:ascii="Verdana" w:hAnsi="Verdana" w:cs="Verdana"/>
          <w:sz w:val="20"/>
          <w:szCs w:val="20"/>
        </w:rPr>
      </w:pPr>
      <w:r>
        <w:rPr>
          <w:rStyle w:val="CommentReference"/>
        </w:rPr>
        <w:annotationRef/>
      </w:r>
      <w:r w:rsidR="00EA52CF">
        <w:t>Note regarding ES&amp;P’s view regarding references</w:t>
      </w:r>
      <w:r w:rsidR="00A117C5">
        <w:t xml:space="preserve"> (which should be called that and not a bibliography</w:t>
      </w:r>
      <w:r w:rsidR="00EA52CF">
        <w:t>: “</w:t>
      </w:r>
      <w:r w:rsidR="00EA52CF">
        <w:rPr>
          <w:rFonts w:ascii="Verdana" w:hAnsi="Verdana" w:cs="Verdana"/>
          <w:sz w:val="20"/>
          <w:szCs w:val="20"/>
        </w:rPr>
        <w:t xml:space="preserve">There are no strict requirements on reference formatting at submission. References can be in any style or format </w:t>
      </w:r>
      <w:r w:rsidR="00EA52CF">
        <w:rPr>
          <w:rFonts w:ascii="Verdana" w:hAnsi="Verdana" w:cs="Verdana"/>
          <w:sz w:val="20"/>
          <w:szCs w:val="20"/>
        </w:rPr>
        <w:t>as long as the style is consistent. Where applicable, author(s) name(s), journal title/</w:t>
      </w:r>
    </w:p>
    <w:p w14:paraId="4EE9362E" w14:textId="281ED068" w:rsidR="00EA52CF" w:rsidRDefault="00EA52CF" w:rsidP="00EA52CF">
      <w:pPr>
        <w:autoSpaceDE w:val="0"/>
        <w:autoSpaceDN w:val="0"/>
        <w:adjustRightInd w:val="0"/>
        <w:spacing w:line="240" w:lineRule="auto"/>
        <w:jc w:val="left"/>
        <w:rPr>
          <w:rFonts w:ascii="Verdana" w:hAnsi="Verdana" w:cs="Verdana"/>
          <w:sz w:val="20"/>
          <w:szCs w:val="20"/>
        </w:rPr>
      </w:pPr>
      <w:r>
        <w:rPr>
          <w:rFonts w:ascii="Verdana" w:hAnsi="Verdana" w:cs="Verdana"/>
          <w:sz w:val="20"/>
          <w:szCs w:val="20"/>
        </w:rPr>
        <w:t>book title, chapter title/article title, year of publication, volume number/book chapter and the article number or pagination must be present. Use of DOI is highly encouraged. The reference style used by</w:t>
      </w:r>
    </w:p>
    <w:p w14:paraId="6D3DF5BD" w14:textId="77777777" w:rsidR="00B94DD2" w:rsidRDefault="00EA52CF" w:rsidP="00EA52CF">
      <w:pPr>
        <w:autoSpaceDE w:val="0"/>
        <w:autoSpaceDN w:val="0"/>
        <w:adjustRightInd w:val="0"/>
        <w:spacing w:line="240" w:lineRule="auto"/>
        <w:jc w:val="left"/>
        <w:rPr>
          <w:rFonts w:ascii="Verdana" w:hAnsi="Verdana" w:cs="Verdana"/>
        </w:rPr>
      </w:pPr>
      <w:r>
        <w:rPr>
          <w:rFonts w:ascii="Verdana" w:hAnsi="Verdana" w:cs="Verdana"/>
          <w:sz w:val="20"/>
          <w:szCs w:val="20"/>
        </w:rPr>
        <w:t>the journal will be applied to the accepted article by Elsevier at the proof stage. Note that missing data will be highlighted at proof stage for the author to correct.</w:t>
      </w:r>
      <w:r>
        <w:rPr>
          <w:rFonts w:ascii="Verdana" w:hAnsi="Verdana" w:cs="Verdana"/>
        </w:rPr>
        <w:t>”</w:t>
      </w:r>
    </w:p>
    <w:p w14:paraId="585B7AC5" w14:textId="77777777" w:rsidR="00A117C5" w:rsidRDefault="00A117C5" w:rsidP="00EA52CF">
      <w:pPr>
        <w:autoSpaceDE w:val="0"/>
        <w:autoSpaceDN w:val="0"/>
        <w:adjustRightInd w:val="0"/>
        <w:spacing w:line="240" w:lineRule="auto"/>
        <w:jc w:val="left"/>
        <w:rPr>
          <w:rFonts w:ascii="Verdana" w:hAnsi="Verdana" w:cs="Verdana"/>
        </w:rPr>
      </w:pPr>
    </w:p>
    <w:p w14:paraId="136E2F99" w14:textId="6CC2BC30" w:rsidR="00456CCB" w:rsidRPr="00456CCB" w:rsidRDefault="00EA52CF" w:rsidP="00456CCB">
      <w:pPr>
        <w:autoSpaceDE w:val="0"/>
        <w:autoSpaceDN w:val="0"/>
        <w:adjustRightInd w:val="0"/>
        <w:spacing w:line="240" w:lineRule="auto"/>
        <w:jc w:val="left"/>
        <w:rPr>
          <w:rFonts w:ascii="Verdana" w:hAnsi="Verdana" w:cs="Verdana"/>
        </w:rPr>
      </w:pPr>
      <w:r>
        <w:rPr>
          <w:rFonts w:ascii="Verdana" w:hAnsi="Verdana" w:cs="Verdana"/>
        </w:rPr>
        <w:t>At the developmental stage it seemed inappropriate to weigh in on formatting of sources, but</w:t>
      </w:r>
      <w:r w:rsidR="000C0355">
        <w:rPr>
          <w:rFonts w:ascii="Verdana" w:hAnsi="Verdana" w:cs="Verdana"/>
        </w:rPr>
        <w:t xml:space="preserve"> a quick review indicates that</w:t>
      </w:r>
      <w:r>
        <w:rPr>
          <w:rFonts w:ascii="Verdana" w:hAnsi="Verdana" w:cs="Verdana"/>
        </w:rPr>
        <w:t xml:space="preserve"> additional attention should be paid to</w:t>
      </w:r>
      <w:r w:rsidR="00456CCB">
        <w:rPr>
          <w:rFonts w:ascii="Verdana" w:hAnsi="Verdana" w:cs="Verdana"/>
        </w:rPr>
        <w:t xml:space="preserve"> </w:t>
      </w:r>
      <w:r w:rsidR="000C0355">
        <w:rPr>
          <w:rFonts w:ascii="Verdana" w:hAnsi="Verdana" w:cs="Verdana"/>
        </w:rPr>
        <w:t xml:space="preserve">publishers and locations for books, </w:t>
      </w:r>
      <w:r w:rsidR="00A117C5">
        <w:rPr>
          <w:rFonts w:ascii="Verdana" w:hAnsi="Verdana" w:cs="Verdana"/>
        </w:rPr>
        <w:t xml:space="preserve">incomplete citations (e.g. World Bank, World Energy Council, </w:t>
      </w:r>
      <w:r w:rsidR="00A117C5">
        <w:rPr>
          <w:rFonts w:ascii="Verdana" w:hAnsi="Verdana" w:cs="Verdana"/>
        </w:rPr>
        <w:t>etc)</w:t>
      </w:r>
      <w:r w:rsidR="00456CCB">
        <w:rPr>
          <w:rFonts w:ascii="Verdana" w:hAnsi="Verdana" w:cs="Verdana"/>
        </w:rPr>
        <w:t>, and citations with web references</w:t>
      </w:r>
      <w:r w:rsidR="00661EE9">
        <w:rPr>
          <w:rFonts w:ascii="Verdana" w:hAnsi="Verdana" w:cs="Verdana"/>
        </w:rPr>
        <w:t xml:space="preserve"> (including</w:t>
      </w:r>
      <w:r w:rsidR="00736FDF">
        <w:rPr>
          <w:rFonts w:ascii="Verdana" w:hAnsi="Verdana" w:cs="Verdana"/>
        </w:rPr>
        <w:t xml:space="preserve"> proper designation (e.g. </w:t>
      </w:r>
      <w:r w:rsidR="00736FDF">
        <w:rPr>
          <w:rFonts w:ascii="Verdana" w:hAnsi="Verdana" w:cs="Verdana"/>
          <w:sz w:val="20"/>
          <w:szCs w:val="20"/>
        </w:rPr>
        <w:t xml:space="preserve">(accessed 13 March 2003) and </w:t>
      </w:r>
      <w:r w:rsidR="00661EE9">
        <w:rPr>
          <w:rFonts w:ascii="Verdana" w:hAnsi="Verdana" w:cs="Verdana"/>
        </w:rPr>
        <w:t>final periods)</w:t>
      </w:r>
      <w:r w:rsidR="00456CCB">
        <w:rPr>
          <w:rFonts w:ascii="Verdana" w:hAnsi="Verdana" w:cs="Verdana"/>
        </w:rPr>
        <w:t>.  Specially, ES&amp;P asks for the latter that “</w:t>
      </w:r>
      <w:r w:rsidR="00456CCB">
        <w:rPr>
          <w:rFonts w:ascii="Verdana" w:hAnsi="Verdana" w:cs="Verdana"/>
          <w:sz w:val="20"/>
          <w:szCs w:val="20"/>
        </w:rPr>
        <w:t xml:space="preserve">As a minimum, the full URL should be given </w:t>
      </w:r>
      <w:r w:rsidR="00456CCB" w:rsidRPr="00456CCB">
        <w:rPr>
          <w:rFonts w:ascii="Verdana" w:hAnsi="Verdana" w:cs="Verdana"/>
          <w:b/>
          <w:bCs/>
          <w:sz w:val="20"/>
          <w:szCs w:val="20"/>
        </w:rPr>
        <w:t>and the date when the reference was last accessed</w:t>
      </w:r>
      <w:r w:rsidR="00456CCB">
        <w:rPr>
          <w:rFonts w:ascii="Verdana" w:hAnsi="Verdana" w:cs="Verdana"/>
          <w:sz w:val="20"/>
          <w:szCs w:val="20"/>
        </w:rPr>
        <w:t>. Any</w:t>
      </w:r>
      <w:r w:rsidR="00456CCB">
        <w:rPr>
          <w:rFonts w:ascii="Verdana" w:hAnsi="Verdana" w:cs="Verdana"/>
        </w:rPr>
        <w:t xml:space="preserve"> </w:t>
      </w:r>
      <w:r w:rsidR="00456CCB">
        <w:rPr>
          <w:rFonts w:ascii="Verdana" w:hAnsi="Verdana" w:cs="Verdana"/>
          <w:sz w:val="20"/>
          <w:szCs w:val="20"/>
        </w:rPr>
        <w:t>further information, if known (DOI, author names, dates, reference to a source publication, etc.), should also be given.”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5F3E67" w15:done="0"/>
  <w15:commentEx w15:paraId="56FACF9B" w15:done="0"/>
  <w15:commentEx w15:paraId="363F4244" w15:done="0"/>
  <w15:commentEx w15:paraId="7EEE2130" w15:done="0"/>
  <w15:commentEx w15:paraId="04D56418" w15:done="0"/>
  <w15:commentEx w15:paraId="16ABAC36" w15:done="0"/>
  <w15:commentEx w15:paraId="0114A452" w15:done="0"/>
  <w15:commentEx w15:paraId="4B7CA8CC" w15:done="0"/>
  <w15:commentEx w15:paraId="76A26855" w15:done="0"/>
  <w15:commentEx w15:paraId="70F04E7A" w15:done="0"/>
  <w15:commentEx w15:paraId="55B18C7C" w15:done="0"/>
  <w15:commentEx w15:paraId="4FA905BD" w15:done="0"/>
  <w15:commentEx w15:paraId="09F8F71C" w15:done="0"/>
  <w15:commentEx w15:paraId="13CB9292" w15:done="0"/>
  <w15:commentEx w15:paraId="071A9BA7" w15:done="0"/>
  <w15:commentEx w15:paraId="395F7ED0" w15:done="0"/>
  <w15:commentEx w15:paraId="1007C1D6" w15:done="0"/>
  <w15:commentEx w15:paraId="650F856C" w15:done="0"/>
  <w15:commentEx w15:paraId="6809EBB5" w15:done="0"/>
  <w15:commentEx w15:paraId="1AFF569F" w15:done="0"/>
  <w15:commentEx w15:paraId="7AB66BC2" w15:done="0"/>
  <w15:commentEx w15:paraId="19387F8E" w15:done="0"/>
  <w15:commentEx w15:paraId="1D33C634" w15:done="0"/>
  <w15:commentEx w15:paraId="0263FB32" w15:done="0"/>
  <w15:commentEx w15:paraId="4F13442A" w15:done="0"/>
  <w15:commentEx w15:paraId="251E68C1" w15:done="0"/>
  <w15:commentEx w15:paraId="7F784B6B" w15:done="0"/>
  <w15:commentEx w15:paraId="7E1D1DFF" w15:done="0"/>
  <w15:commentEx w15:paraId="50B8530B" w15:done="0"/>
  <w15:commentEx w15:paraId="5EFD9A1A" w15:done="0"/>
  <w15:commentEx w15:paraId="799EF915" w15:done="0"/>
  <w15:commentEx w15:paraId="4DE2BB09" w15:done="0"/>
  <w15:commentEx w15:paraId="7E01BD7A" w15:done="0"/>
  <w15:commentEx w15:paraId="69136D72" w15:done="0"/>
  <w15:commentEx w15:paraId="432E2266" w15:done="0"/>
  <w15:commentEx w15:paraId="1F9E9839" w15:done="0"/>
  <w15:commentEx w15:paraId="7140D9BB" w15:done="0"/>
  <w15:commentEx w15:paraId="31F5BC95" w15:done="0"/>
  <w15:commentEx w15:paraId="46679472" w15:done="0"/>
  <w15:commentEx w15:paraId="71C35AB8" w15:done="0"/>
  <w15:commentEx w15:paraId="0270981C" w15:done="0"/>
  <w15:commentEx w15:paraId="4E927334" w15:done="0"/>
  <w15:commentEx w15:paraId="05855A5D" w15:done="0"/>
  <w15:commentEx w15:paraId="7A230438" w15:done="0"/>
  <w15:commentEx w15:paraId="5A0C56F1" w15:done="0"/>
  <w15:commentEx w15:paraId="4ABF68AF" w15:done="0"/>
  <w15:commentEx w15:paraId="2C715AC5" w15:done="0"/>
  <w15:commentEx w15:paraId="75B4EF29" w15:done="0"/>
  <w15:commentEx w15:paraId="3F19903C" w15:done="0"/>
  <w15:commentEx w15:paraId="3EE252C0" w15:done="0"/>
  <w15:commentEx w15:paraId="255DDA28" w15:done="0"/>
  <w15:commentEx w15:paraId="4C35F3D7" w15:done="0"/>
  <w15:commentEx w15:paraId="51DDCAA7" w15:done="0"/>
  <w15:commentEx w15:paraId="5D09E8A8" w15:done="0"/>
  <w15:commentEx w15:paraId="5697F4D6" w15:done="0"/>
  <w15:commentEx w15:paraId="312B86B0" w15:done="0"/>
  <w15:commentEx w15:paraId="5E5D6936" w15:done="0"/>
  <w15:commentEx w15:paraId="796E4263" w15:done="0"/>
  <w15:commentEx w15:paraId="1622E592" w15:done="0"/>
  <w15:commentEx w15:paraId="768D3711" w15:done="0"/>
  <w15:commentEx w15:paraId="10B0E942" w15:done="0"/>
  <w15:commentEx w15:paraId="7B3BD2E3" w15:done="0"/>
  <w15:commentEx w15:paraId="0C5F9FD6" w15:done="0"/>
  <w15:commentEx w15:paraId="1A3DD289" w15:done="0"/>
  <w15:commentEx w15:paraId="4704FA8A" w15:done="0"/>
  <w15:commentEx w15:paraId="38EB4062" w15:done="0"/>
  <w15:commentEx w15:paraId="0F9AC49B" w15:done="0"/>
  <w15:commentEx w15:paraId="679FF235" w15:done="0"/>
  <w15:commentEx w15:paraId="66CDD6A4" w15:done="0"/>
  <w15:commentEx w15:paraId="49523A8C" w15:done="0"/>
  <w15:commentEx w15:paraId="595F4B3A" w15:done="0"/>
  <w15:commentEx w15:paraId="549E428E" w15:done="0"/>
  <w15:commentEx w15:paraId="1BBB07D4" w15:done="0"/>
  <w15:commentEx w15:paraId="3D8DCE51" w15:done="0"/>
  <w15:commentEx w15:paraId="50414049" w15:done="0"/>
  <w15:commentEx w15:paraId="5392AE12" w15:done="0"/>
  <w15:commentEx w15:paraId="57FB8146" w15:done="0"/>
  <w15:commentEx w15:paraId="1AAD2CEA" w15:done="0"/>
  <w15:commentEx w15:paraId="4CE79FEA" w15:done="0"/>
  <w15:commentEx w15:paraId="31F5B591" w15:done="0"/>
  <w15:commentEx w15:paraId="37C558E9" w15:done="0"/>
  <w15:commentEx w15:paraId="7A6DD215" w15:done="0"/>
  <w15:commentEx w15:paraId="7A898B66" w15:done="0"/>
  <w15:commentEx w15:paraId="26E3BBE9" w15:done="0"/>
  <w15:commentEx w15:paraId="597F58CF" w15:done="0"/>
  <w15:commentEx w15:paraId="1A8185F7" w15:done="0"/>
  <w15:commentEx w15:paraId="1AA840A1" w15:done="0"/>
  <w15:commentEx w15:paraId="7E96DAD2" w15:done="0"/>
  <w15:commentEx w15:paraId="2A2F87CC" w15:done="0"/>
  <w15:commentEx w15:paraId="7EAB50C9" w15:done="0"/>
  <w15:commentEx w15:paraId="20D65CA8" w15:done="0"/>
  <w15:commentEx w15:paraId="5B7C3D84" w15:done="0"/>
  <w15:commentEx w15:paraId="677D0535" w15:done="0"/>
  <w15:commentEx w15:paraId="3DEA57C7" w15:done="0"/>
  <w15:commentEx w15:paraId="285C8D2B" w15:done="0"/>
  <w15:commentEx w15:paraId="2CF711FD" w15:done="0"/>
  <w15:commentEx w15:paraId="35662863" w15:done="0"/>
  <w15:commentEx w15:paraId="0E437347" w15:done="0"/>
  <w15:commentEx w15:paraId="7D9A2A58" w15:done="0"/>
  <w15:commentEx w15:paraId="0C562F10" w15:done="0"/>
  <w15:commentEx w15:paraId="3B9E03CF" w15:done="0"/>
  <w15:commentEx w15:paraId="640480C2" w15:done="0"/>
  <w15:commentEx w15:paraId="2D537A8D" w15:done="0"/>
  <w15:commentEx w15:paraId="6F5AA38B" w15:done="0"/>
  <w15:commentEx w15:paraId="462BCAD5" w15:done="0"/>
  <w15:commentEx w15:paraId="0775435D" w15:done="0"/>
  <w15:commentEx w15:paraId="62B334B8" w15:done="0"/>
  <w15:commentEx w15:paraId="35758BCE" w15:done="0"/>
  <w15:commentEx w15:paraId="4A41B0F3" w15:done="0"/>
  <w15:commentEx w15:paraId="36C17F6C" w15:done="0"/>
  <w15:commentEx w15:paraId="4AB9CCE8" w15:done="0"/>
  <w15:commentEx w15:paraId="56B2628C" w15:done="0"/>
  <w15:commentEx w15:paraId="1A5417C7" w15:done="0"/>
  <w15:commentEx w15:paraId="5B12621B" w15:done="0"/>
  <w15:commentEx w15:paraId="3A4AFAE8" w15:done="0"/>
  <w15:commentEx w15:paraId="177A78F3" w15:done="0"/>
  <w15:commentEx w15:paraId="2502F6D3" w15:done="0"/>
  <w15:commentEx w15:paraId="11576F5A" w15:done="0"/>
  <w15:commentEx w15:paraId="5E29493B" w15:done="0"/>
  <w15:commentEx w15:paraId="203468C2" w15:done="0"/>
  <w15:commentEx w15:paraId="41CC194E" w15:done="0"/>
  <w15:commentEx w15:paraId="1532F9BD" w15:done="0"/>
  <w15:commentEx w15:paraId="3B8EDBDC" w15:done="0"/>
  <w15:commentEx w15:paraId="307B10A1" w15:done="0"/>
  <w15:commentEx w15:paraId="1C4E868D" w15:done="0"/>
  <w15:commentEx w15:paraId="6873A43A" w15:done="0"/>
  <w15:commentEx w15:paraId="78AC39D0" w15:done="0"/>
  <w15:commentEx w15:paraId="4A9AADAD" w15:done="0"/>
  <w15:commentEx w15:paraId="75841E78" w15:done="0"/>
  <w15:commentEx w15:paraId="0037F036" w15:done="0"/>
  <w15:commentEx w15:paraId="1127CA70" w15:done="0"/>
  <w15:commentEx w15:paraId="7FD23C47" w15:done="0"/>
  <w15:commentEx w15:paraId="70A2435A" w15:done="0"/>
  <w15:commentEx w15:paraId="5F635F07" w15:done="0"/>
  <w15:commentEx w15:paraId="1EED8054" w15:done="0"/>
  <w15:commentEx w15:paraId="45AF8039" w15:done="0"/>
  <w15:commentEx w15:paraId="1FF34A1B" w15:done="0"/>
  <w15:commentEx w15:paraId="6B33D9E6" w15:done="0"/>
  <w15:commentEx w15:paraId="57B9CEFF" w15:done="0"/>
  <w15:commentEx w15:paraId="2BC9CAB6" w15:done="0"/>
  <w15:commentEx w15:paraId="07DCB26E" w15:done="0"/>
  <w15:commentEx w15:paraId="283097DB" w15:done="0"/>
  <w15:commentEx w15:paraId="7676DC2E" w15:done="0"/>
  <w15:commentEx w15:paraId="7146EF96" w15:done="0"/>
  <w15:commentEx w15:paraId="2314D9B7" w15:done="0"/>
  <w15:commentEx w15:paraId="1B553F11" w15:done="0"/>
  <w15:commentEx w15:paraId="615D3AE4" w15:done="0"/>
  <w15:commentEx w15:paraId="01EE6B9D" w15:done="0"/>
  <w15:commentEx w15:paraId="18BF3F10" w15:done="0"/>
  <w15:commentEx w15:paraId="61A7C7DF" w15:done="0"/>
  <w15:commentEx w15:paraId="7EC05A10" w15:done="0"/>
  <w15:commentEx w15:paraId="4A1870D0" w15:done="0"/>
  <w15:commentEx w15:paraId="15E46E1E" w15:done="0"/>
  <w15:commentEx w15:paraId="1DCF6AD7" w15:done="0"/>
  <w15:commentEx w15:paraId="05BF1F7C" w15:done="0"/>
  <w15:commentEx w15:paraId="06A77E1E" w15:done="0"/>
  <w15:commentEx w15:paraId="58A0AC87" w15:done="0"/>
  <w15:commentEx w15:paraId="7B9EBFCB" w15:done="0"/>
  <w15:commentEx w15:paraId="1B0F0158" w15:done="0"/>
  <w15:commentEx w15:paraId="136E2F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5F3E67" w16cid:durableId="210BCDA4"/>
  <w16cid:commentId w16cid:paraId="56FACF9B" w16cid:durableId="210BD782"/>
  <w16cid:commentId w16cid:paraId="363F4244" w16cid:durableId="210BDA3F"/>
  <w16cid:commentId w16cid:paraId="7EEE2130" w16cid:durableId="210BD0B7"/>
  <w16cid:commentId w16cid:paraId="04D56418" w16cid:durableId="210BD917"/>
  <w16cid:commentId w16cid:paraId="16ABAC36" w16cid:durableId="210BDBD2"/>
  <w16cid:commentId w16cid:paraId="0114A452" w16cid:durableId="210BE34A"/>
  <w16cid:commentId w16cid:paraId="4B7CA8CC" w16cid:durableId="210BD926"/>
  <w16cid:commentId w16cid:paraId="76A26855" w16cid:durableId="210BCE29"/>
  <w16cid:commentId w16cid:paraId="70F04E7A" w16cid:durableId="210BD26F"/>
  <w16cid:commentId w16cid:paraId="55B18C7C" w16cid:durableId="210D1868"/>
  <w16cid:commentId w16cid:paraId="4FA905BD" w16cid:durableId="210BE45A"/>
  <w16cid:commentId w16cid:paraId="09F8F71C" w16cid:durableId="210BE1CF"/>
  <w16cid:commentId w16cid:paraId="13CB9292" w16cid:durableId="210BE254"/>
  <w16cid:commentId w16cid:paraId="071A9BA7" w16cid:durableId="210BE2B6"/>
  <w16cid:commentId w16cid:paraId="395F7ED0" w16cid:durableId="210BE7D5"/>
  <w16cid:commentId w16cid:paraId="1007C1D6" w16cid:durableId="210D1998"/>
  <w16cid:commentId w16cid:paraId="650F856C" w16cid:durableId="210BE908"/>
  <w16cid:commentId w16cid:paraId="6809EBB5" w16cid:durableId="210BDEC9"/>
  <w16cid:commentId w16cid:paraId="1AFF569F" w16cid:durableId="210BE940"/>
  <w16cid:commentId w16cid:paraId="7AB66BC2" w16cid:durableId="210C3650"/>
  <w16cid:commentId w16cid:paraId="19387F8E" w16cid:durableId="210BEA1C"/>
  <w16cid:commentId w16cid:paraId="1D33C634" w16cid:durableId="210BEA88"/>
  <w16cid:commentId w16cid:paraId="0263FB32" w16cid:durableId="210C360A"/>
  <w16cid:commentId w16cid:paraId="4F13442A" w16cid:durableId="210BED00"/>
  <w16cid:commentId w16cid:paraId="251E68C1" w16cid:durableId="210BECDB"/>
  <w16cid:commentId w16cid:paraId="7F784B6B" w16cid:durableId="210BED30"/>
  <w16cid:commentId w16cid:paraId="7E1D1DFF" w16cid:durableId="210BEE3B"/>
  <w16cid:commentId w16cid:paraId="50B8530B" w16cid:durableId="210D1BA5"/>
  <w16cid:commentId w16cid:paraId="5EFD9A1A" w16cid:durableId="210BEEB0"/>
  <w16cid:commentId w16cid:paraId="799EF915" w16cid:durableId="210C366F"/>
  <w16cid:commentId w16cid:paraId="4DE2BB09" w16cid:durableId="210BEED2"/>
  <w16cid:commentId w16cid:paraId="7E01BD7A" w16cid:durableId="210BEF0E"/>
  <w16cid:commentId w16cid:paraId="69136D72" w16cid:durableId="210BEF43"/>
  <w16cid:commentId w16cid:paraId="432E2266" w16cid:durableId="210BEF99"/>
  <w16cid:commentId w16cid:paraId="1F9E9839" w16cid:durableId="210D1C4C"/>
  <w16cid:commentId w16cid:paraId="7140D9BB" w16cid:durableId="210C36CF"/>
  <w16cid:commentId w16cid:paraId="31F5BC95" w16cid:durableId="210BEFD3"/>
  <w16cid:commentId w16cid:paraId="46679472" w16cid:durableId="210CFF0C"/>
  <w16cid:commentId w16cid:paraId="71C35AB8" w16cid:durableId="210C32EF"/>
  <w16cid:commentId w16cid:paraId="0270981C" w16cid:durableId="210C3C48"/>
  <w16cid:commentId w16cid:paraId="4E927334" w16cid:durableId="210C3D67"/>
  <w16cid:commentId w16cid:paraId="05855A5D" w16cid:durableId="210BD1DB"/>
  <w16cid:commentId w16cid:paraId="7A230438" w16cid:durableId="210CFA11"/>
  <w16cid:commentId w16cid:paraId="5A0C56F1" w16cid:durableId="210C3D1E"/>
  <w16cid:commentId w16cid:paraId="4ABF68AF" w16cid:durableId="210C3734"/>
  <w16cid:commentId w16cid:paraId="2C715AC5" w16cid:durableId="210C3C9B"/>
  <w16cid:commentId w16cid:paraId="75B4EF29" w16cid:durableId="210C3818"/>
  <w16cid:commentId w16cid:paraId="3F19903C" w16cid:durableId="210BE6F2"/>
  <w16cid:commentId w16cid:paraId="3EE252C0" w16cid:durableId="210CFA6E"/>
  <w16cid:commentId w16cid:paraId="255DDA28" w16cid:durableId="210CFB36"/>
  <w16cid:commentId w16cid:paraId="4C35F3D7" w16cid:durableId="210CFB3C"/>
  <w16cid:commentId w16cid:paraId="51DDCAA7" w16cid:durableId="210CFBD1"/>
  <w16cid:commentId w16cid:paraId="5D09E8A8" w16cid:durableId="210C3DD6"/>
  <w16cid:commentId w16cid:paraId="5697F4D6" w16cid:durableId="210C37E4"/>
  <w16cid:commentId w16cid:paraId="312B86B0" w16cid:durableId="210C3E05"/>
  <w16cid:commentId w16cid:paraId="5E5D6936" w16cid:durableId="210C3E3C"/>
  <w16cid:commentId w16cid:paraId="796E4263" w16cid:durableId="210C3E82"/>
  <w16cid:commentId w16cid:paraId="1622E592" w16cid:durableId="210C3F43"/>
  <w16cid:commentId w16cid:paraId="768D3711" w16cid:durableId="210CFC27"/>
  <w16cid:commentId w16cid:paraId="10B0E942" w16cid:durableId="210C3FB0"/>
  <w16cid:commentId w16cid:paraId="7B3BD2E3" w16cid:durableId="210CFC82"/>
  <w16cid:commentId w16cid:paraId="0C5F9FD6" w16cid:durableId="210C4022"/>
  <w16cid:commentId w16cid:paraId="1A3DD289" w16cid:durableId="210C4057"/>
  <w16cid:commentId w16cid:paraId="4704FA8A" w16cid:durableId="210CFCAC"/>
  <w16cid:commentId w16cid:paraId="38EB4062" w16cid:durableId="210C4070"/>
  <w16cid:commentId w16cid:paraId="0F9AC49B" w16cid:durableId="210C40FE"/>
  <w16cid:commentId w16cid:paraId="679FF235" w16cid:durableId="210CFCFB"/>
  <w16cid:commentId w16cid:paraId="66CDD6A4" w16cid:durableId="210C39D1"/>
  <w16cid:commentId w16cid:paraId="49523A8C" w16cid:durableId="210CFD58"/>
  <w16cid:commentId w16cid:paraId="595F4B3A" w16cid:durableId="210CFD6B"/>
  <w16cid:commentId w16cid:paraId="549E428E" w16cid:durableId="210CFE23"/>
  <w16cid:commentId w16cid:paraId="1BBB07D4" w16cid:durableId="210CFE75"/>
  <w16cid:commentId w16cid:paraId="3D8DCE51" w16cid:durableId="210CFEE0"/>
  <w16cid:commentId w16cid:paraId="50414049" w16cid:durableId="210CFF73"/>
  <w16cid:commentId w16cid:paraId="5392AE12" w16cid:durableId="210CFFBD"/>
  <w16cid:commentId w16cid:paraId="57FB8146" w16cid:durableId="210CFFCB"/>
  <w16cid:commentId w16cid:paraId="1AAD2CEA" w16cid:durableId="210D001C"/>
  <w16cid:commentId w16cid:paraId="4CE79FEA" w16cid:durableId="210D01C8"/>
  <w16cid:commentId w16cid:paraId="31F5B591" w16cid:durableId="210D01E0"/>
  <w16cid:commentId w16cid:paraId="37C558E9" w16cid:durableId="210C3345"/>
  <w16cid:commentId w16cid:paraId="7A6DD215" w16cid:durableId="210C3B06"/>
  <w16cid:commentId w16cid:paraId="7A898B66" w16cid:durableId="210C3AC5"/>
  <w16cid:commentId w16cid:paraId="26E3BBE9" w16cid:durableId="210C3B2D"/>
  <w16cid:commentId w16cid:paraId="597F58CF" w16cid:durableId="210C3B63"/>
  <w16cid:commentId w16cid:paraId="1A8185F7" w16cid:durableId="210D02C1"/>
  <w16cid:commentId w16cid:paraId="1AA840A1" w16cid:durableId="210BDC5E"/>
  <w16cid:commentId w16cid:paraId="7E96DAD2" w16cid:durableId="210D0309"/>
  <w16cid:commentId w16cid:paraId="2A2F87CC" w16cid:durableId="210C3BD8"/>
  <w16cid:commentId w16cid:paraId="7EAB50C9" w16cid:durableId="210BDCE5"/>
  <w16cid:commentId w16cid:paraId="20D65CA8" w16cid:durableId="210C3CE2"/>
  <w16cid:commentId w16cid:paraId="5B7C3D84" w16cid:durableId="210D041D"/>
  <w16cid:commentId w16cid:paraId="677D0535" w16cid:durableId="210D0438"/>
  <w16cid:commentId w16cid:paraId="3DEA57C7" w16cid:durableId="210D0461"/>
  <w16cid:commentId w16cid:paraId="285C8D2B" w16cid:durableId="210D04BB"/>
  <w16cid:commentId w16cid:paraId="2CF711FD" w16cid:durableId="210D04C5"/>
  <w16cid:commentId w16cid:paraId="35662863" w16cid:durableId="210D0682"/>
  <w16cid:commentId w16cid:paraId="0E437347" w16cid:durableId="210D0516"/>
  <w16cid:commentId w16cid:paraId="7D9A2A58" w16cid:durableId="210D053E"/>
  <w16cid:commentId w16cid:paraId="0C562F10" w16cid:durableId="210D0634"/>
  <w16cid:commentId w16cid:paraId="3B9E03CF" w16cid:durableId="210D06E7"/>
  <w16cid:commentId w16cid:paraId="640480C2" w16cid:durableId="210D071A"/>
  <w16cid:commentId w16cid:paraId="2D537A8D" w16cid:durableId="210D07CA"/>
  <w16cid:commentId w16cid:paraId="6F5AA38B" w16cid:durableId="210D0873"/>
  <w16cid:commentId w16cid:paraId="462BCAD5" w16cid:durableId="210D08B9"/>
  <w16cid:commentId w16cid:paraId="0775435D" w16cid:durableId="210D0A5A"/>
  <w16cid:commentId w16cid:paraId="62B334B8" w16cid:durableId="210D097C"/>
  <w16cid:commentId w16cid:paraId="35758BCE" w16cid:durableId="210D0A9E"/>
  <w16cid:commentId w16cid:paraId="4A41B0F3" w16cid:durableId="210D0B16"/>
  <w16cid:commentId w16cid:paraId="36C17F6C" w16cid:durableId="210D0B6A"/>
  <w16cid:commentId w16cid:paraId="4AB9CCE8" w16cid:durableId="210D0B97"/>
  <w16cid:commentId w16cid:paraId="56B2628C" w16cid:durableId="210D0BE0"/>
  <w16cid:commentId w16cid:paraId="1A5417C7" w16cid:durableId="210D0C0F"/>
  <w16cid:commentId w16cid:paraId="5B12621B" w16cid:durableId="210D0C45"/>
  <w16cid:commentId w16cid:paraId="3A4AFAE8" w16cid:durableId="210D0C6D"/>
  <w16cid:commentId w16cid:paraId="177A78F3" w16cid:durableId="210D0C90"/>
  <w16cid:commentId w16cid:paraId="2502F6D3" w16cid:durableId="210D0D01"/>
  <w16cid:commentId w16cid:paraId="11576F5A" w16cid:durableId="210D0D91"/>
  <w16cid:commentId w16cid:paraId="5E29493B" w16cid:durableId="210D0DBF"/>
  <w16cid:commentId w16cid:paraId="203468C2" w16cid:durableId="210D0DEB"/>
  <w16cid:commentId w16cid:paraId="41CC194E" w16cid:durableId="210D12CA"/>
  <w16cid:commentId w16cid:paraId="1532F9BD" w16cid:durableId="210D0E0F"/>
  <w16cid:commentId w16cid:paraId="3B8EDBDC" w16cid:durableId="210D0E56"/>
  <w16cid:commentId w16cid:paraId="307B10A1" w16cid:durableId="210D0E38"/>
  <w16cid:commentId w16cid:paraId="1C4E868D" w16cid:durableId="210D0E31"/>
  <w16cid:commentId w16cid:paraId="6873A43A" w16cid:durableId="210D0E81"/>
  <w16cid:commentId w16cid:paraId="78AC39D0" w16cid:durableId="210D0EA9"/>
  <w16cid:commentId w16cid:paraId="4A9AADAD" w16cid:durableId="210D0ED4"/>
  <w16cid:commentId w16cid:paraId="75841E78" w16cid:durableId="210D0F69"/>
  <w16cid:commentId w16cid:paraId="0037F036" w16cid:durableId="210D0FA7"/>
  <w16cid:commentId w16cid:paraId="1127CA70" w16cid:durableId="210D0FE3"/>
  <w16cid:commentId w16cid:paraId="7FD23C47" w16cid:durableId="210D1011"/>
  <w16cid:commentId w16cid:paraId="70A2435A" w16cid:durableId="210D1039"/>
  <w16cid:commentId w16cid:paraId="5F635F07" w16cid:durableId="210D10AD"/>
  <w16cid:commentId w16cid:paraId="1EED8054" w16cid:durableId="210D124B"/>
  <w16cid:commentId w16cid:paraId="45AF8039" w16cid:durableId="210D1112"/>
  <w16cid:commentId w16cid:paraId="1FF34A1B" w16cid:durableId="210D121E"/>
  <w16cid:commentId w16cid:paraId="6B33D9E6" w16cid:durableId="210D1163"/>
  <w16cid:commentId w16cid:paraId="57B9CEFF" w16cid:durableId="210D1181"/>
  <w16cid:commentId w16cid:paraId="2BC9CAB6" w16cid:durableId="210D11C3"/>
  <w16cid:commentId w16cid:paraId="07DCB26E" w16cid:durableId="210D11AA"/>
  <w16cid:commentId w16cid:paraId="283097DB" w16cid:durableId="210D1365"/>
  <w16cid:commentId w16cid:paraId="7676DC2E" w16cid:durableId="210D1414"/>
  <w16cid:commentId w16cid:paraId="7146EF96" w16cid:durableId="210D1429"/>
  <w16cid:commentId w16cid:paraId="2314D9B7" w16cid:durableId="210D1446"/>
  <w16cid:commentId w16cid:paraId="1B553F11" w16cid:durableId="210D1458"/>
  <w16cid:commentId w16cid:paraId="615D3AE4" w16cid:durableId="210D1490"/>
  <w16cid:commentId w16cid:paraId="01EE6B9D" w16cid:durableId="210D158D"/>
  <w16cid:commentId w16cid:paraId="18BF3F10" w16cid:durableId="210D1560"/>
  <w16cid:commentId w16cid:paraId="61A7C7DF" w16cid:durableId="210D15B9"/>
  <w16cid:commentId w16cid:paraId="7EC05A10" w16cid:durableId="210D15B3"/>
  <w16cid:commentId w16cid:paraId="4A1870D0" w16cid:durableId="210D1686"/>
  <w16cid:commentId w16cid:paraId="15E46E1E" w16cid:durableId="210D1695"/>
  <w16cid:commentId w16cid:paraId="1DCF6AD7" w16cid:durableId="210D16C3"/>
  <w16cid:commentId w16cid:paraId="05BF1F7C" w16cid:durableId="210D16DB"/>
  <w16cid:commentId w16cid:paraId="06A77E1E" w16cid:durableId="210D1700"/>
  <w16cid:commentId w16cid:paraId="58A0AC87" w16cid:durableId="210D1747"/>
  <w16cid:commentId w16cid:paraId="7B9EBFCB" w16cid:durableId="210D173B"/>
  <w16cid:commentId w16cid:paraId="1B0F0158" w16cid:durableId="210D1758"/>
  <w16cid:commentId w16cid:paraId="136E2F99" w16cid:durableId="210BCE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C752D" w14:textId="77777777" w:rsidR="00471B98" w:rsidRDefault="00471B98" w:rsidP="00523004">
      <w:r>
        <w:separator/>
      </w:r>
    </w:p>
  </w:endnote>
  <w:endnote w:type="continuationSeparator" w:id="0">
    <w:p w14:paraId="3AE43A41" w14:textId="77777777" w:rsidR="00471B98" w:rsidRDefault="00471B98" w:rsidP="0052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Italic">
    <w:altName w:val="Verdan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1196001"/>
      <w:docPartObj>
        <w:docPartGallery w:val="Page Numbers (Bottom of Page)"/>
        <w:docPartUnique/>
      </w:docPartObj>
    </w:sdtPr>
    <w:sdtEndPr>
      <w:rPr>
        <w:rStyle w:val="PageNumber"/>
      </w:rPr>
    </w:sdtEndPr>
    <w:sdtContent>
      <w:p w14:paraId="718D73B4" w14:textId="77777777" w:rsidR="00471B98" w:rsidRDefault="00471B98" w:rsidP="0052300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9CA937" w14:textId="77777777" w:rsidR="00471B98" w:rsidRDefault="00471B98" w:rsidP="00523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4377012"/>
      <w:docPartObj>
        <w:docPartGallery w:val="Page Numbers (Bottom of Page)"/>
        <w:docPartUnique/>
      </w:docPartObj>
    </w:sdtPr>
    <w:sdtEndPr>
      <w:rPr>
        <w:rStyle w:val="PageNumber"/>
      </w:rPr>
    </w:sdtEndPr>
    <w:sdtContent>
      <w:p w14:paraId="78B1CE33" w14:textId="77777777" w:rsidR="00471B98" w:rsidRDefault="00471B98" w:rsidP="0052300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58406932" w14:textId="77777777" w:rsidR="00471B98" w:rsidRDefault="00471B98" w:rsidP="00523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2172AA" w14:textId="77777777" w:rsidR="00471B98" w:rsidRDefault="00471B98" w:rsidP="00523004">
      <w:r>
        <w:separator/>
      </w:r>
    </w:p>
  </w:footnote>
  <w:footnote w:type="continuationSeparator" w:id="0">
    <w:p w14:paraId="308EFF97" w14:textId="77777777" w:rsidR="00471B98" w:rsidRDefault="00471B98" w:rsidP="00523004">
      <w:r>
        <w:continuationSeparator/>
      </w:r>
    </w:p>
  </w:footnote>
  <w:footnote w:id="1">
    <w:p w14:paraId="44DDD0C6" w14:textId="77777777" w:rsidR="00471B98" w:rsidRDefault="00471B98" w:rsidP="00CB4781">
      <w:pPr>
        <w:pStyle w:val="FootnoteText"/>
      </w:pPr>
      <w:r>
        <w:rPr>
          <w:rStyle w:val="FootnoteReference"/>
        </w:rPr>
        <w:footnoteRef/>
      </w:r>
      <w:r>
        <w:t xml:space="preserve"> </w:t>
      </w:r>
      <w:r w:rsidRPr="00DD18A0">
        <w:t>VRE CHAID SVM for dissertation</w:t>
      </w:r>
      <w:r>
        <w:t>.xls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701C"/>
    <w:multiLevelType w:val="hybridMultilevel"/>
    <w:tmpl w:val="77AC7E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418AB"/>
    <w:multiLevelType w:val="hybridMultilevel"/>
    <w:tmpl w:val="3B8C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B34B9"/>
    <w:multiLevelType w:val="multilevel"/>
    <w:tmpl w:val="BACE0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A2504F"/>
    <w:multiLevelType w:val="multilevel"/>
    <w:tmpl w:val="1F124DCC"/>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95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28377B"/>
    <w:multiLevelType w:val="hybridMultilevel"/>
    <w:tmpl w:val="6862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A0D12"/>
    <w:multiLevelType w:val="hybridMultilevel"/>
    <w:tmpl w:val="7F8E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3D14BF"/>
    <w:multiLevelType w:val="hybridMultilevel"/>
    <w:tmpl w:val="61F21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9C017D"/>
    <w:multiLevelType w:val="hybridMultilevel"/>
    <w:tmpl w:val="77AC7E0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36B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3CB3DC5"/>
    <w:multiLevelType w:val="hybridMultilevel"/>
    <w:tmpl w:val="F4088E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0410F6"/>
    <w:multiLevelType w:val="hybridMultilevel"/>
    <w:tmpl w:val="A0AE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4E51C3"/>
    <w:multiLevelType w:val="multilevel"/>
    <w:tmpl w:val="F2B6E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DB1AB4"/>
    <w:multiLevelType w:val="hybridMultilevel"/>
    <w:tmpl w:val="D3B678B6"/>
    <w:lvl w:ilvl="0" w:tplc="AA805A04">
      <w:start w:val="10"/>
      <w:numFmt w:val="bullet"/>
      <w:lvlText w:val=""/>
      <w:lvlJc w:val="left"/>
      <w:pPr>
        <w:ind w:left="720" w:hanging="360"/>
      </w:pPr>
      <w:rPr>
        <w:rFonts w:ascii="Symbol" w:eastAsiaTheme="minorHAnsi" w:hAnsi="Symbol" w:cs="Verdana"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70E3C"/>
    <w:multiLevelType w:val="hybridMultilevel"/>
    <w:tmpl w:val="92C2A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5E0E32"/>
    <w:multiLevelType w:val="hybridMultilevel"/>
    <w:tmpl w:val="89F279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D310DC"/>
    <w:multiLevelType w:val="hybridMultilevel"/>
    <w:tmpl w:val="153A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9D1886"/>
    <w:multiLevelType w:val="hybridMultilevel"/>
    <w:tmpl w:val="E3388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DF05E7"/>
    <w:multiLevelType w:val="hybridMultilevel"/>
    <w:tmpl w:val="D2A82BCA"/>
    <w:lvl w:ilvl="0" w:tplc="CDE2D8FC">
      <w:start w:val="10"/>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F9F57A7"/>
    <w:multiLevelType w:val="hybridMultilevel"/>
    <w:tmpl w:val="E0F4A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7"/>
  </w:num>
  <w:num w:numId="4">
    <w:abstractNumId w:val="0"/>
  </w:num>
  <w:num w:numId="5">
    <w:abstractNumId w:val="2"/>
  </w:num>
  <w:num w:numId="6">
    <w:abstractNumId w:val="4"/>
  </w:num>
  <w:num w:numId="7">
    <w:abstractNumId w:val="6"/>
  </w:num>
  <w:num w:numId="8">
    <w:abstractNumId w:val="5"/>
  </w:num>
  <w:num w:numId="9">
    <w:abstractNumId w:val="15"/>
  </w:num>
  <w:num w:numId="10">
    <w:abstractNumId w:val="1"/>
  </w:num>
  <w:num w:numId="11">
    <w:abstractNumId w:val="18"/>
  </w:num>
  <w:num w:numId="12">
    <w:abstractNumId w:val="11"/>
  </w:num>
  <w:num w:numId="13">
    <w:abstractNumId w:val="14"/>
  </w:num>
  <w:num w:numId="14">
    <w:abstractNumId w:val="13"/>
  </w:num>
  <w:num w:numId="15">
    <w:abstractNumId w:val="16"/>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8"/>
  </w:num>
  <w:num w:numId="31">
    <w:abstractNumId w:val="3"/>
  </w:num>
  <w:num w:numId="32">
    <w:abstractNumId w:val="3"/>
  </w:num>
  <w:num w:numId="33">
    <w:abstractNumId w:val="3"/>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12"/>
  </w:num>
  <w:num w:numId="4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lson Pook">
    <w15:presenceInfo w15:providerId="None" w15:userId="D.Olson Pook"/>
  </w15:person>
  <w15:person w15:author="D. Olson Pook">
    <w15:presenceInfo w15:providerId="Windows Live" w15:userId="1aa157f4304f9e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AEJLQyMgNDAzNTdW0lEKTi0uzszPAykwNKsFANR4nW4tAAAA"/>
  </w:docVars>
  <w:rsids>
    <w:rsidRoot w:val="002D2083"/>
    <w:rsid w:val="00003727"/>
    <w:rsid w:val="00003863"/>
    <w:rsid w:val="0000607F"/>
    <w:rsid w:val="00006232"/>
    <w:rsid w:val="000128F6"/>
    <w:rsid w:val="00015572"/>
    <w:rsid w:val="00015F07"/>
    <w:rsid w:val="000217D2"/>
    <w:rsid w:val="00022AD1"/>
    <w:rsid w:val="000266BB"/>
    <w:rsid w:val="00026B51"/>
    <w:rsid w:val="00026EE4"/>
    <w:rsid w:val="000333CC"/>
    <w:rsid w:val="00035AE8"/>
    <w:rsid w:val="000360DF"/>
    <w:rsid w:val="000367D4"/>
    <w:rsid w:val="00042BA5"/>
    <w:rsid w:val="00056A92"/>
    <w:rsid w:val="00061143"/>
    <w:rsid w:val="00064253"/>
    <w:rsid w:val="000666E7"/>
    <w:rsid w:val="00072F12"/>
    <w:rsid w:val="00073117"/>
    <w:rsid w:val="000819E4"/>
    <w:rsid w:val="000831C0"/>
    <w:rsid w:val="000877E2"/>
    <w:rsid w:val="00092329"/>
    <w:rsid w:val="000932E1"/>
    <w:rsid w:val="00096C49"/>
    <w:rsid w:val="000A3B99"/>
    <w:rsid w:val="000A408F"/>
    <w:rsid w:val="000B4761"/>
    <w:rsid w:val="000C0355"/>
    <w:rsid w:val="000C37AF"/>
    <w:rsid w:val="000D3499"/>
    <w:rsid w:val="000D377D"/>
    <w:rsid w:val="000E1143"/>
    <w:rsid w:val="000E5FB9"/>
    <w:rsid w:val="000E73E2"/>
    <w:rsid w:val="000F087B"/>
    <w:rsid w:val="00101252"/>
    <w:rsid w:val="00102680"/>
    <w:rsid w:val="0010418A"/>
    <w:rsid w:val="00105A49"/>
    <w:rsid w:val="00105FAF"/>
    <w:rsid w:val="00106B06"/>
    <w:rsid w:val="00114BCE"/>
    <w:rsid w:val="00117311"/>
    <w:rsid w:val="0012008C"/>
    <w:rsid w:val="0012214E"/>
    <w:rsid w:val="00123CAD"/>
    <w:rsid w:val="00124E8E"/>
    <w:rsid w:val="0012620E"/>
    <w:rsid w:val="00130445"/>
    <w:rsid w:val="00135B90"/>
    <w:rsid w:val="00137252"/>
    <w:rsid w:val="00142250"/>
    <w:rsid w:val="0014489B"/>
    <w:rsid w:val="00147DB0"/>
    <w:rsid w:val="001518BB"/>
    <w:rsid w:val="00154D81"/>
    <w:rsid w:val="00155AF4"/>
    <w:rsid w:val="00161D51"/>
    <w:rsid w:val="00161F16"/>
    <w:rsid w:val="0016310D"/>
    <w:rsid w:val="001646A8"/>
    <w:rsid w:val="001700D0"/>
    <w:rsid w:val="001759EF"/>
    <w:rsid w:val="00175C9D"/>
    <w:rsid w:val="00181FC4"/>
    <w:rsid w:val="00182404"/>
    <w:rsid w:val="001867EE"/>
    <w:rsid w:val="00191B28"/>
    <w:rsid w:val="00192799"/>
    <w:rsid w:val="00197143"/>
    <w:rsid w:val="001A56B3"/>
    <w:rsid w:val="001A764D"/>
    <w:rsid w:val="001B269E"/>
    <w:rsid w:val="001B41CC"/>
    <w:rsid w:val="001B43CE"/>
    <w:rsid w:val="001B5ACA"/>
    <w:rsid w:val="001B6A1B"/>
    <w:rsid w:val="001C0EF0"/>
    <w:rsid w:val="001C1397"/>
    <w:rsid w:val="001C3D55"/>
    <w:rsid w:val="001C4C95"/>
    <w:rsid w:val="001D0A33"/>
    <w:rsid w:val="001D15E4"/>
    <w:rsid w:val="001D3BD2"/>
    <w:rsid w:val="001E5044"/>
    <w:rsid w:val="001E534E"/>
    <w:rsid w:val="001E6336"/>
    <w:rsid w:val="001E6862"/>
    <w:rsid w:val="001E766B"/>
    <w:rsid w:val="001F3901"/>
    <w:rsid w:val="00200B23"/>
    <w:rsid w:val="00201C66"/>
    <w:rsid w:val="002028B3"/>
    <w:rsid w:val="00204BC8"/>
    <w:rsid w:val="002122C9"/>
    <w:rsid w:val="00213251"/>
    <w:rsid w:val="0021384E"/>
    <w:rsid w:val="00224362"/>
    <w:rsid w:val="002268EC"/>
    <w:rsid w:val="00227728"/>
    <w:rsid w:val="00230FFE"/>
    <w:rsid w:val="00232BA5"/>
    <w:rsid w:val="0023497F"/>
    <w:rsid w:val="00236F47"/>
    <w:rsid w:val="00236F93"/>
    <w:rsid w:val="00240A32"/>
    <w:rsid w:val="00242CDF"/>
    <w:rsid w:val="00243907"/>
    <w:rsid w:val="00250172"/>
    <w:rsid w:val="002519A3"/>
    <w:rsid w:val="00252696"/>
    <w:rsid w:val="0025367F"/>
    <w:rsid w:val="00253A5C"/>
    <w:rsid w:val="00253C07"/>
    <w:rsid w:val="0025521B"/>
    <w:rsid w:val="002573FD"/>
    <w:rsid w:val="00262CF5"/>
    <w:rsid w:val="00262D3C"/>
    <w:rsid w:val="00271DAE"/>
    <w:rsid w:val="00271DC7"/>
    <w:rsid w:val="002738C2"/>
    <w:rsid w:val="0027673E"/>
    <w:rsid w:val="0028249E"/>
    <w:rsid w:val="0028436E"/>
    <w:rsid w:val="002865B9"/>
    <w:rsid w:val="002873E3"/>
    <w:rsid w:val="00291DCE"/>
    <w:rsid w:val="0029400D"/>
    <w:rsid w:val="0029550E"/>
    <w:rsid w:val="00296562"/>
    <w:rsid w:val="00297E35"/>
    <w:rsid w:val="002A133D"/>
    <w:rsid w:val="002A28DA"/>
    <w:rsid w:val="002A533D"/>
    <w:rsid w:val="002B7B21"/>
    <w:rsid w:val="002B7EE6"/>
    <w:rsid w:val="002C285B"/>
    <w:rsid w:val="002C608A"/>
    <w:rsid w:val="002D2083"/>
    <w:rsid w:val="002D31AC"/>
    <w:rsid w:val="002D6155"/>
    <w:rsid w:val="002D7BE5"/>
    <w:rsid w:val="002E6D88"/>
    <w:rsid w:val="0030363D"/>
    <w:rsid w:val="003043A2"/>
    <w:rsid w:val="0030442C"/>
    <w:rsid w:val="003132D1"/>
    <w:rsid w:val="003174B5"/>
    <w:rsid w:val="00324F68"/>
    <w:rsid w:val="003312DF"/>
    <w:rsid w:val="00331CEA"/>
    <w:rsid w:val="0033380F"/>
    <w:rsid w:val="00336CC1"/>
    <w:rsid w:val="00341D0F"/>
    <w:rsid w:val="00342256"/>
    <w:rsid w:val="00351A8F"/>
    <w:rsid w:val="00352026"/>
    <w:rsid w:val="0035405F"/>
    <w:rsid w:val="00363FB5"/>
    <w:rsid w:val="00367EAC"/>
    <w:rsid w:val="003702C5"/>
    <w:rsid w:val="00372703"/>
    <w:rsid w:val="00374753"/>
    <w:rsid w:val="00376F07"/>
    <w:rsid w:val="0038038D"/>
    <w:rsid w:val="0038605C"/>
    <w:rsid w:val="00386E80"/>
    <w:rsid w:val="003900DC"/>
    <w:rsid w:val="003A1F91"/>
    <w:rsid w:val="003A27B6"/>
    <w:rsid w:val="003A28B7"/>
    <w:rsid w:val="003B470A"/>
    <w:rsid w:val="003B6888"/>
    <w:rsid w:val="003C4E18"/>
    <w:rsid w:val="003D3F4F"/>
    <w:rsid w:val="003D4FF9"/>
    <w:rsid w:val="003D582C"/>
    <w:rsid w:val="003D5DFA"/>
    <w:rsid w:val="003E032F"/>
    <w:rsid w:val="003E79EF"/>
    <w:rsid w:val="003F16E4"/>
    <w:rsid w:val="003F4709"/>
    <w:rsid w:val="00403540"/>
    <w:rsid w:val="00404587"/>
    <w:rsid w:val="00414DFE"/>
    <w:rsid w:val="00416A86"/>
    <w:rsid w:val="00424806"/>
    <w:rsid w:val="004263C5"/>
    <w:rsid w:val="004308AF"/>
    <w:rsid w:val="004321EF"/>
    <w:rsid w:val="0043310E"/>
    <w:rsid w:val="004335E5"/>
    <w:rsid w:val="004402C9"/>
    <w:rsid w:val="00440ABF"/>
    <w:rsid w:val="00443689"/>
    <w:rsid w:val="004444E8"/>
    <w:rsid w:val="004458EA"/>
    <w:rsid w:val="0045233D"/>
    <w:rsid w:val="004561DC"/>
    <w:rsid w:val="00456AED"/>
    <w:rsid w:val="00456CCB"/>
    <w:rsid w:val="00457086"/>
    <w:rsid w:val="0046290E"/>
    <w:rsid w:val="00463F48"/>
    <w:rsid w:val="00467789"/>
    <w:rsid w:val="0047043E"/>
    <w:rsid w:val="0047150F"/>
    <w:rsid w:val="00471B98"/>
    <w:rsid w:val="00472583"/>
    <w:rsid w:val="00476C43"/>
    <w:rsid w:val="00480413"/>
    <w:rsid w:val="004829B4"/>
    <w:rsid w:val="004867F5"/>
    <w:rsid w:val="0049222F"/>
    <w:rsid w:val="004953BF"/>
    <w:rsid w:val="004971CC"/>
    <w:rsid w:val="004B1AAC"/>
    <w:rsid w:val="004B2D86"/>
    <w:rsid w:val="004B3CD5"/>
    <w:rsid w:val="004B6A36"/>
    <w:rsid w:val="004B76D3"/>
    <w:rsid w:val="004C1CB2"/>
    <w:rsid w:val="004C3431"/>
    <w:rsid w:val="004C47BD"/>
    <w:rsid w:val="004C5F58"/>
    <w:rsid w:val="004D30DB"/>
    <w:rsid w:val="004D6A62"/>
    <w:rsid w:val="00500113"/>
    <w:rsid w:val="0050688E"/>
    <w:rsid w:val="0051062B"/>
    <w:rsid w:val="00517AA5"/>
    <w:rsid w:val="00523004"/>
    <w:rsid w:val="00525CE6"/>
    <w:rsid w:val="005369C8"/>
    <w:rsid w:val="00541A97"/>
    <w:rsid w:val="0054242E"/>
    <w:rsid w:val="005429E3"/>
    <w:rsid w:val="00544C36"/>
    <w:rsid w:val="00550F13"/>
    <w:rsid w:val="0055120D"/>
    <w:rsid w:val="005512D2"/>
    <w:rsid w:val="00552166"/>
    <w:rsid w:val="00553347"/>
    <w:rsid w:val="005543CE"/>
    <w:rsid w:val="00556CED"/>
    <w:rsid w:val="00562E47"/>
    <w:rsid w:val="00567C7C"/>
    <w:rsid w:val="00567F48"/>
    <w:rsid w:val="00572A83"/>
    <w:rsid w:val="005743FD"/>
    <w:rsid w:val="0058012F"/>
    <w:rsid w:val="00581A60"/>
    <w:rsid w:val="005831BF"/>
    <w:rsid w:val="00585FD5"/>
    <w:rsid w:val="00590F40"/>
    <w:rsid w:val="00594FCD"/>
    <w:rsid w:val="005A2728"/>
    <w:rsid w:val="005A5FF6"/>
    <w:rsid w:val="005B7881"/>
    <w:rsid w:val="005C26BA"/>
    <w:rsid w:val="005D7EA2"/>
    <w:rsid w:val="005E4891"/>
    <w:rsid w:val="005E581F"/>
    <w:rsid w:val="005F1D47"/>
    <w:rsid w:val="00601E83"/>
    <w:rsid w:val="00602B11"/>
    <w:rsid w:val="00605F4E"/>
    <w:rsid w:val="00622F46"/>
    <w:rsid w:val="006243A5"/>
    <w:rsid w:val="00631CCC"/>
    <w:rsid w:val="006327E2"/>
    <w:rsid w:val="006449BD"/>
    <w:rsid w:val="00657038"/>
    <w:rsid w:val="00661EE9"/>
    <w:rsid w:val="00664A21"/>
    <w:rsid w:val="00670639"/>
    <w:rsid w:val="0067596B"/>
    <w:rsid w:val="00682FE1"/>
    <w:rsid w:val="00683ADA"/>
    <w:rsid w:val="0068471D"/>
    <w:rsid w:val="00692B25"/>
    <w:rsid w:val="00693BFD"/>
    <w:rsid w:val="006A02C3"/>
    <w:rsid w:val="006A1FB7"/>
    <w:rsid w:val="006A3A15"/>
    <w:rsid w:val="006B76DF"/>
    <w:rsid w:val="006C7E66"/>
    <w:rsid w:val="006D02FF"/>
    <w:rsid w:val="006D069E"/>
    <w:rsid w:val="006D47E6"/>
    <w:rsid w:val="006E100F"/>
    <w:rsid w:val="006E6E43"/>
    <w:rsid w:val="006F2C3A"/>
    <w:rsid w:val="00700AAD"/>
    <w:rsid w:val="00700C5A"/>
    <w:rsid w:val="00703C79"/>
    <w:rsid w:val="007043EB"/>
    <w:rsid w:val="00706F71"/>
    <w:rsid w:val="00715C7F"/>
    <w:rsid w:val="00720AFF"/>
    <w:rsid w:val="00722C22"/>
    <w:rsid w:val="007256A5"/>
    <w:rsid w:val="00732BEE"/>
    <w:rsid w:val="00733A94"/>
    <w:rsid w:val="00736742"/>
    <w:rsid w:val="00736FDF"/>
    <w:rsid w:val="007373E7"/>
    <w:rsid w:val="00742592"/>
    <w:rsid w:val="007438BE"/>
    <w:rsid w:val="00745D2B"/>
    <w:rsid w:val="00747E55"/>
    <w:rsid w:val="0075289E"/>
    <w:rsid w:val="0075657B"/>
    <w:rsid w:val="00763499"/>
    <w:rsid w:val="00765826"/>
    <w:rsid w:val="007665E8"/>
    <w:rsid w:val="00767C9B"/>
    <w:rsid w:val="00770198"/>
    <w:rsid w:val="0077527B"/>
    <w:rsid w:val="00780EE1"/>
    <w:rsid w:val="00781176"/>
    <w:rsid w:val="007818E8"/>
    <w:rsid w:val="007821D6"/>
    <w:rsid w:val="0078287C"/>
    <w:rsid w:val="00783A59"/>
    <w:rsid w:val="00790CB9"/>
    <w:rsid w:val="00790EA7"/>
    <w:rsid w:val="007A4BE1"/>
    <w:rsid w:val="007A5254"/>
    <w:rsid w:val="007A6BB2"/>
    <w:rsid w:val="007B0CFE"/>
    <w:rsid w:val="007B34F2"/>
    <w:rsid w:val="007C13F7"/>
    <w:rsid w:val="007C208C"/>
    <w:rsid w:val="007C51BE"/>
    <w:rsid w:val="007C7C94"/>
    <w:rsid w:val="007C7CC5"/>
    <w:rsid w:val="007D0801"/>
    <w:rsid w:val="007E07AD"/>
    <w:rsid w:val="007E15D3"/>
    <w:rsid w:val="007E3683"/>
    <w:rsid w:val="007E584E"/>
    <w:rsid w:val="007E6E9B"/>
    <w:rsid w:val="007F312A"/>
    <w:rsid w:val="007F3394"/>
    <w:rsid w:val="007F79E6"/>
    <w:rsid w:val="00802C31"/>
    <w:rsid w:val="00802D57"/>
    <w:rsid w:val="008060EF"/>
    <w:rsid w:val="00817B1C"/>
    <w:rsid w:val="00821D57"/>
    <w:rsid w:val="00832BAB"/>
    <w:rsid w:val="008336EE"/>
    <w:rsid w:val="00833FC3"/>
    <w:rsid w:val="00834943"/>
    <w:rsid w:val="0083654C"/>
    <w:rsid w:val="008421E8"/>
    <w:rsid w:val="00843CBF"/>
    <w:rsid w:val="008452C2"/>
    <w:rsid w:val="00850FD9"/>
    <w:rsid w:val="00855F97"/>
    <w:rsid w:val="00856228"/>
    <w:rsid w:val="008604B6"/>
    <w:rsid w:val="00860BD8"/>
    <w:rsid w:val="00864D32"/>
    <w:rsid w:val="008660E6"/>
    <w:rsid w:val="00870344"/>
    <w:rsid w:val="008753A3"/>
    <w:rsid w:val="008767FA"/>
    <w:rsid w:val="00876E51"/>
    <w:rsid w:val="00876F12"/>
    <w:rsid w:val="00883DAE"/>
    <w:rsid w:val="008841AC"/>
    <w:rsid w:val="00886337"/>
    <w:rsid w:val="00886579"/>
    <w:rsid w:val="00887D0A"/>
    <w:rsid w:val="00891EBE"/>
    <w:rsid w:val="00892324"/>
    <w:rsid w:val="00893219"/>
    <w:rsid w:val="008964AF"/>
    <w:rsid w:val="00897CF7"/>
    <w:rsid w:val="008A0455"/>
    <w:rsid w:val="008A62D5"/>
    <w:rsid w:val="008A761B"/>
    <w:rsid w:val="008B7C2B"/>
    <w:rsid w:val="008C78AF"/>
    <w:rsid w:val="008C7B2F"/>
    <w:rsid w:val="008D08B6"/>
    <w:rsid w:val="008D1541"/>
    <w:rsid w:val="008D6BC7"/>
    <w:rsid w:val="008D7D38"/>
    <w:rsid w:val="008E0768"/>
    <w:rsid w:val="008E6426"/>
    <w:rsid w:val="008F221E"/>
    <w:rsid w:val="008F4226"/>
    <w:rsid w:val="008F4329"/>
    <w:rsid w:val="008F48FE"/>
    <w:rsid w:val="009024D0"/>
    <w:rsid w:val="00906C42"/>
    <w:rsid w:val="0091598F"/>
    <w:rsid w:val="0091747C"/>
    <w:rsid w:val="00920B3D"/>
    <w:rsid w:val="00927906"/>
    <w:rsid w:val="00933C84"/>
    <w:rsid w:val="00933F80"/>
    <w:rsid w:val="00934B03"/>
    <w:rsid w:val="00935313"/>
    <w:rsid w:val="00941840"/>
    <w:rsid w:val="00942537"/>
    <w:rsid w:val="009436A0"/>
    <w:rsid w:val="00943B1C"/>
    <w:rsid w:val="00945CBC"/>
    <w:rsid w:val="0095233B"/>
    <w:rsid w:val="00955EC1"/>
    <w:rsid w:val="00961AB8"/>
    <w:rsid w:val="00965CA0"/>
    <w:rsid w:val="0097710C"/>
    <w:rsid w:val="00980522"/>
    <w:rsid w:val="00981900"/>
    <w:rsid w:val="009823FA"/>
    <w:rsid w:val="00984178"/>
    <w:rsid w:val="00985FD2"/>
    <w:rsid w:val="009951D4"/>
    <w:rsid w:val="009963F2"/>
    <w:rsid w:val="00996713"/>
    <w:rsid w:val="009979E1"/>
    <w:rsid w:val="009A0731"/>
    <w:rsid w:val="009A1EEC"/>
    <w:rsid w:val="009A6059"/>
    <w:rsid w:val="009A6950"/>
    <w:rsid w:val="009A7767"/>
    <w:rsid w:val="009A7824"/>
    <w:rsid w:val="009B08DF"/>
    <w:rsid w:val="009B1305"/>
    <w:rsid w:val="009B45AF"/>
    <w:rsid w:val="009B6ED7"/>
    <w:rsid w:val="009B787F"/>
    <w:rsid w:val="009B7894"/>
    <w:rsid w:val="009C1C9C"/>
    <w:rsid w:val="009C2177"/>
    <w:rsid w:val="009C32CB"/>
    <w:rsid w:val="009C473F"/>
    <w:rsid w:val="009C7424"/>
    <w:rsid w:val="009C7619"/>
    <w:rsid w:val="009D239D"/>
    <w:rsid w:val="009D2A42"/>
    <w:rsid w:val="009D49E4"/>
    <w:rsid w:val="009D7A7B"/>
    <w:rsid w:val="009E52A5"/>
    <w:rsid w:val="009F0DAC"/>
    <w:rsid w:val="009F0EF8"/>
    <w:rsid w:val="00A02D2D"/>
    <w:rsid w:val="00A03FE5"/>
    <w:rsid w:val="00A050E6"/>
    <w:rsid w:val="00A07345"/>
    <w:rsid w:val="00A117C5"/>
    <w:rsid w:val="00A165C0"/>
    <w:rsid w:val="00A20673"/>
    <w:rsid w:val="00A22224"/>
    <w:rsid w:val="00A325CD"/>
    <w:rsid w:val="00A3306D"/>
    <w:rsid w:val="00A345B0"/>
    <w:rsid w:val="00A35C79"/>
    <w:rsid w:val="00A4049B"/>
    <w:rsid w:val="00A40C0F"/>
    <w:rsid w:val="00A45444"/>
    <w:rsid w:val="00A47521"/>
    <w:rsid w:val="00A5118A"/>
    <w:rsid w:val="00A65778"/>
    <w:rsid w:val="00A65F99"/>
    <w:rsid w:val="00A7110E"/>
    <w:rsid w:val="00A728EB"/>
    <w:rsid w:val="00A81921"/>
    <w:rsid w:val="00A86581"/>
    <w:rsid w:val="00A90AA2"/>
    <w:rsid w:val="00A91D9C"/>
    <w:rsid w:val="00A94A03"/>
    <w:rsid w:val="00AA1913"/>
    <w:rsid w:val="00AA1ED6"/>
    <w:rsid w:val="00AA6257"/>
    <w:rsid w:val="00AA743E"/>
    <w:rsid w:val="00AB1E17"/>
    <w:rsid w:val="00AB5FC8"/>
    <w:rsid w:val="00AB6977"/>
    <w:rsid w:val="00AC42C6"/>
    <w:rsid w:val="00AC7654"/>
    <w:rsid w:val="00AD3E53"/>
    <w:rsid w:val="00AD4ACE"/>
    <w:rsid w:val="00AD542D"/>
    <w:rsid w:val="00AD5C22"/>
    <w:rsid w:val="00AE0014"/>
    <w:rsid w:val="00AE5BDD"/>
    <w:rsid w:val="00B00FC4"/>
    <w:rsid w:val="00B15516"/>
    <w:rsid w:val="00B229C2"/>
    <w:rsid w:val="00B236FA"/>
    <w:rsid w:val="00B241EC"/>
    <w:rsid w:val="00B24E51"/>
    <w:rsid w:val="00B271B0"/>
    <w:rsid w:val="00B27D6C"/>
    <w:rsid w:val="00B36C55"/>
    <w:rsid w:val="00B42335"/>
    <w:rsid w:val="00B438BF"/>
    <w:rsid w:val="00B46A2C"/>
    <w:rsid w:val="00B508D7"/>
    <w:rsid w:val="00B513B1"/>
    <w:rsid w:val="00B523E4"/>
    <w:rsid w:val="00B57DDF"/>
    <w:rsid w:val="00B63FE4"/>
    <w:rsid w:val="00B7041A"/>
    <w:rsid w:val="00B72FAB"/>
    <w:rsid w:val="00B757BB"/>
    <w:rsid w:val="00B7796D"/>
    <w:rsid w:val="00B862C8"/>
    <w:rsid w:val="00B927E5"/>
    <w:rsid w:val="00B940A2"/>
    <w:rsid w:val="00B94DD2"/>
    <w:rsid w:val="00BA20CD"/>
    <w:rsid w:val="00BA4730"/>
    <w:rsid w:val="00BA722E"/>
    <w:rsid w:val="00BB7765"/>
    <w:rsid w:val="00BC235C"/>
    <w:rsid w:val="00BC24B7"/>
    <w:rsid w:val="00BC334C"/>
    <w:rsid w:val="00BD3689"/>
    <w:rsid w:val="00BD4628"/>
    <w:rsid w:val="00BD6A03"/>
    <w:rsid w:val="00BE0FD4"/>
    <w:rsid w:val="00BF1114"/>
    <w:rsid w:val="00BF3296"/>
    <w:rsid w:val="00BF34CF"/>
    <w:rsid w:val="00BF3F0E"/>
    <w:rsid w:val="00BF522E"/>
    <w:rsid w:val="00BF57B8"/>
    <w:rsid w:val="00C00C28"/>
    <w:rsid w:val="00C0423A"/>
    <w:rsid w:val="00C065C3"/>
    <w:rsid w:val="00C100DE"/>
    <w:rsid w:val="00C101AB"/>
    <w:rsid w:val="00C14B3B"/>
    <w:rsid w:val="00C177F2"/>
    <w:rsid w:val="00C22A92"/>
    <w:rsid w:val="00C26981"/>
    <w:rsid w:val="00C269AD"/>
    <w:rsid w:val="00C27069"/>
    <w:rsid w:val="00C27B96"/>
    <w:rsid w:val="00C3233A"/>
    <w:rsid w:val="00C34B9D"/>
    <w:rsid w:val="00C35A12"/>
    <w:rsid w:val="00C42DC9"/>
    <w:rsid w:val="00C47A55"/>
    <w:rsid w:val="00C577BD"/>
    <w:rsid w:val="00C57D34"/>
    <w:rsid w:val="00C6003C"/>
    <w:rsid w:val="00C6132A"/>
    <w:rsid w:val="00C66388"/>
    <w:rsid w:val="00C70DBB"/>
    <w:rsid w:val="00C744B9"/>
    <w:rsid w:val="00C74AA7"/>
    <w:rsid w:val="00C753E6"/>
    <w:rsid w:val="00C75457"/>
    <w:rsid w:val="00C7594A"/>
    <w:rsid w:val="00C761BF"/>
    <w:rsid w:val="00C7754D"/>
    <w:rsid w:val="00C80DD4"/>
    <w:rsid w:val="00C8222A"/>
    <w:rsid w:val="00C83023"/>
    <w:rsid w:val="00C845B5"/>
    <w:rsid w:val="00C86BB0"/>
    <w:rsid w:val="00C87F7E"/>
    <w:rsid w:val="00C9015A"/>
    <w:rsid w:val="00C929F6"/>
    <w:rsid w:val="00C93343"/>
    <w:rsid w:val="00C94E1E"/>
    <w:rsid w:val="00CA303D"/>
    <w:rsid w:val="00CA72E1"/>
    <w:rsid w:val="00CB4781"/>
    <w:rsid w:val="00CB71E2"/>
    <w:rsid w:val="00CC26FE"/>
    <w:rsid w:val="00CC29C7"/>
    <w:rsid w:val="00CC5D20"/>
    <w:rsid w:val="00CC7104"/>
    <w:rsid w:val="00CD3D8E"/>
    <w:rsid w:val="00CD7796"/>
    <w:rsid w:val="00CE1941"/>
    <w:rsid w:val="00CE4F5B"/>
    <w:rsid w:val="00CE51FA"/>
    <w:rsid w:val="00CF2F38"/>
    <w:rsid w:val="00CF6BDA"/>
    <w:rsid w:val="00D02507"/>
    <w:rsid w:val="00D211C0"/>
    <w:rsid w:val="00D222FF"/>
    <w:rsid w:val="00D227B9"/>
    <w:rsid w:val="00D23726"/>
    <w:rsid w:val="00D2482F"/>
    <w:rsid w:val="00D2748E"/>
    <w:rsid w:val="00D3093C"/>
    <w:rsid w:val="00D31119"/>
    <w:rsid w:val="00D3498A"/>
    <w:rsid w:val="00D370E8"/>
    <w:rsid w:val="00D4032F"/>
    <w:rsid w:val="00D410FB"/>
    <w:rsid w:val="00D43E23"/>
    <w:rsid w:val="00D43ECE"/>
    <w:rsid w:val="00D4414B"/>
    <w:rsid w:val="00D444F4"/>
    <w:rsid w:val="00D45BD7"/>
    <w:rsid w:val="00D45FD3"/>
    <w:rsid w:val="00D477DC"/>
    <w:rsid w:val="00D50811"/>
    <w:rsid w:val="00D50A9C"/>
    <w:rsid w:val="00D52A33"/>
    <w:rsid w:val="00D53108"/>
    <w:rsid w:val="00D67F25"/>
    <w:rsid w:val="00D70995"/>
    <w:rsid w:val="00D75DEE"/>
    <w:rsid w:val="00D80601"/>
    <w:rsid w:val="00D854F4"/>
    <w:rsid w:val="00D8759F"/>
    <w:rsid w:val="00D87A29"/>
    <w:rsid w:val="00D933D8"/>
    <w:rsid w:val="00D96A6F"/>
    <w:rsid w:val="00D976D0"/>
    <w:rsid w:val="00DA3F50"/>
    <w:rsid w:val="00DA5FF4"/>
    <w:rsid w:val="00DB71A6"/>
    <w:rsid w:val="00DB7EB3"/>
    <w:rsid w:val="00DC1609"/>
    <w:rsid w:val="00DC3FAF"/>
    <w:rsid w:val="00DC5E1A"/>
    <w:rsid w:val="00DC6F76"/>
    <w:rsid w:val="00DC7936"/>
    <w:rsid w:val="00DD18A0"/>
    <w:rsid w:val="00DD3630"/>
    <w:rsid w:val="00DD3806"/>
    <w:rsid w:val="00DD52A7"/>
    <w:rsid w:val="00DE402F"/>
    <w:rsid w:val="00DF1850"/>
    <w:rsid w:val="00DF22C7"/>
    <w:rsid w:val="00DF2F76"/>
    <w:rsid w:val="00DF37CF"/>
    <w:rsid w:val="00E03920"/>
    <w:rsid w:val="00E13FF8"/>
    <w:rsid w:val="00E1621B"/>
    <w:rsid w:val="00E16898"/>
    <w:rsid w:val="00E20388"/>
    <w:rsid w:val="00E336EF"/>
    <w:rsid w:val="00E37D3E"/>
    <w:rsid w:val="00E43E9B"/>
    <w:rsid w:val="00E441E0"/>
    <w:rsid w:val="00E460F3"/>
    <w:rsid w:val="00E50668"/>
    <w:rsid w:val="00E51821"/>
    <w:rsid w:val="00E55A5C"/>
    <w:rsid w:val="00E606B4"/>
    <w:rsid w:val="00E71304"/>
    <w:rsid w:val="00E73134"/>
    <w:rsid w:val="00E74320"/>
    <w:rsid w:val="00E74CDF"/>
    <w:rsid w:val="00E75700"/>
    <w:rsid w:val="00E76BEA"/>
    <w:rsid w:val="00E81FEA"/>
    <w:rsid w:val="00E82F16"/>
    <w:rsid w:val="00E83047"/>
    <w:rsid w:val="00E84C41"/>
    <w:rsid w:val="00E96EAF"/>
    <w:rsid w:val="00EA52CF"/>
    <w:rsid w:val="00EC16D0"/>
    <w:rsid w:val="00EC3879"/>
    <w:rsid w:val="00EC4642"/>
    <w:rsid w:val="00ED264D"/>
    <w:rsid w:val="00ED3A62"/>
    <w:rsid w:val="00EE21D8"/>
    <w:rsid w:val="00EE62EB"/>
    <w:rsid w:val="00EF6D55"/>
    <w:rsid w:val="00EF7482"/>
    <w:rsid w:val="00EF7A0D"/>
    <w:rsid w:val="00EF7DA2"/>
    <w:rsid w:val="00F015CC"/>
    <w:rsid w:val="00F047AE"/>
    <w:rsid w:val="00F04CFC"/>
    <w:rsid w:val="00F06ABD"/>
    <w:rsid w:val="00F168C3"/>
    <w:rsid w:val="00F16A8F"/>
    <w:rsid w:val="00F2390F"/>
    <w:rsid w:val="00F24D1B"/>
    <w:rsid w:val="00F358CD"/>
    <w:rsid w:val="00F37A41"/>
    <w:rsid w:val="00F42C74"/>
    <w:rsid w:val="00F55C88"/>
    <w:rsid w:val="00F6063D"/>
    <w:rsid w:val="00F637F9"/>
    <w:rsid w:val="00F64402"/>
    <w:rsid w:val="00F6748E"/>
    <w:rsid w:val="00F71A12"/>
    <w:rsid w:val="00F80134"/>
    <w:rsid w:val="00F86CC5"/>
    <w:rsid w:val="00F90CE2"/>
    <w:rsid w:val="00F94384"/>
    <w:rsid w:val="00F94BDC"/>
    <w:rsid w:val="00FB7AA8"/>
    <w:rsid w:val="00FC0B09"/>
    <w:rsid w:val="00FC7A2F"/>
    <w:rsid w:val="00FD0889"/>
    <w:rsid w:val="00FD09B1"/>
    <w:rsid w:val="00FD1C9F"/>
    <w:rsid w:val="00FE324C"/>
    <w:rsid w:val="00FE4BB2"/>
    <w:rsid w:val="00FE73EE"/>
    <w:rsid w:val="00FE78CF"/>
    <w:rsid w:val="00FF13F9"/>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709764"/>
  <w15:chartTrackingRefBased/>
  <w15:docId w15:val="{5215B9DB-0FD2-2C44-9AD7-F57644E05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004"/>
    <w:pPr>
      <w:spacing w:line="360" w:lineRule="auto"/>
      <w:jc w:val="both"/>
    </w:pPr>
    <w:rPr>
      <w:rFonts w:ascii="Arial" w:hAnsi="Arial" w:cs="Arial"/>
      <w:lang w:val="en-US"/>
    </w:rPr>
  </w:style>
  <w:style w:type="paragraph" w:styleId="Heading1">
    <w:name w:val="heading 1"/>
    <w:basedOn w:val="Normal"/>
    <w:next w:val="Normal"/>
    <w:link w:val="Heading1Char"/>
    <w:uiPriority w:val="9"/>
    <w:qFormat/>
    <w:rsid w:val="000923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3 numbered"/>
    <w:basedOn w:val="Heading3"/>
    <w:next w:val="Normal"/>
    <w:link w:val="Heading2Char"/>
    <w:uiPriority w:val="9"/>
    <w:unhideWhenUsed/>
    <w:qFormat/>
    <w:rsid w:val="00250172"/>
    <w:pPr>
      <w:outlineLvl w:val="1"/>
    </w:pPr>
    <w:rPr>
      <w:b w:val="0"/>
      <w:bCs w:val="0"/>
    </w:rPr>
  </w:style>
  <w:style w:type="paragraph" w:styleId="Heading3">
    <w:name w:val="heading 3"/>
    <w:basedOn w:val="Normal"/>
    <w:next w:val="Normal"/>
    <w:link w:val="Heading3Char"/>
    <w:uiPriority w:val="9"/>
    <w:unhideWhenUsed/>
    <w:qFormat/>
    <w:rsid w:val="00572A83"/>
    <w:pPr>
      <w:pageBreakBefore/>
      <w:numPr>
        <w:numId w:val="16"/>
      </w:numPr>
      <w:spacing w:before="120" w:after="120"/>
      <w:outlineLvl w:val="2"/>
    </w:pPr>
    <w:rPr>
      <w:rFonts w:eastAsia="Times New Roman" w:cs="Times New Roman"/>
      <w:b/>
      <w:bCs/>
      <w:i/>
      <w:smallCaps/>
      <w:color w:val="1F4E79" w:themeColor="accent5" w:themeShade="80"/>
      <w:spacing w:val="5"/>
      <w:szCs w:val="22"/>
      <w:lang w:bidi="he-IL"/>
    </w:rPr>
  </w:style>
  <w:style w:type="paragraph" w:styleId="Heading4">
    <w:name w:val="heading 4"/>
    <w:basedOn w:val="Normal"/>
    <w:next w:val="Normal"/>
    <w:link w:val="Heading4Char"/>
    <w:uiPriority w:val="9"/>
    <w:unhideWhenUsed/>
    <w:qFormat/>
    <w:rsid w:val="0009232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C51B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3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72A83"/>
    <w:rPr>
      <w:rFonts w:ascii="Arial" w:eastAsia="Times New Roman" w:hAnsi="Arial" w:cs="Times New Roman"/>
      <w:b/>
      <w:bCs/>
      <w:i/>
      <w:smallCaps/>
      <w:color w:val="1F4E79" w:themeColor="accent5" w:themeShade="80"/>
      <w:spacing w:val="5"/>
      <w:szCs w:val="22"/>
      <w:lang w:val="en-US" w:bidi="he-IL"/>
    </w:rPr>
  </w:style>
  <w:style w:type="character" w:customStyle="1" w:styleId="Heading2Char">
    <w:name w:val="Heading 2 Char"/>
    <w:aliases w:val="Heading 3 numbered Char"/>
    <w:basedOn w:val="DefaultParagraphFont"/>
    <w:link w:val="Heading2"/>
    <w:uiPriority w:val="9"/>
    <w:rsid w:val="00250172"/>
    <w:rPr>
      <w:rFonts w:ascii="Arial" w:eastAsia="Times New Roman" w:hAnsi="Arial" w:cs="Times New Roman"/>
      <w:b/>
      <w:bCs/>
      <w:i/>
      <w:smallCaps/>
      <w:color w:val="1F4E79" w:themeColor="accent5" w:themeShade="80"/>
      <w:spacing w:val="5"/>
      <w:sz w:val="28"/>
      <w:lang w:val="en-US" w:bidi="he-IL"/>
    </w:rPr>
  </w:style>
  <w:style w:type="character" w:customStyle="1" w:styleId="Heading4Char">
    <w:name w:val="Heading 4 Char"/>
    <w:basedOn w:val="DefaultParagraphFont"/>
    <w:link w:val="Heading4"/>
    <w:uiPriority w:val="9"/>
    <w:rsid w:val="00092329"/>
    <w:rPr>
      <w:rFonts w:asciiTheme="majorHAnsi" w:eastAsiaTheme="majorEastAsia" w:hAnsiTheme="majorHAnsi" w:cstheme="majorBidi"/>
      <w:i/>
      <w:iCs/>
      <w:color w:val="2F5496" w:themeColor="accent1" w:themeShade="BF"/>
      <w:sz w:val="22"/>
      <w:szCs w:val="22"/>
    </w:rPr>
  </w:style>
  <w:style w:type="paragraph" w:styleId="ListParagraph">
    <w:name w:val="List Paragraph"/>
    <w:basedOn w:val="Normal"/>
    <w:uiPriority w:val="34"/>
    <w:qFormat/>
    <w:rsid w:val="001B269E"/>
    <w:pPr>
      <w:spacing w:line="240" w:lineRule="auto"/>
      <w:ind w:left="720"/>
      <w:contextualSpacing/>
    </w:pPr>
  </w:style>
  <w:style w:type="paragraph" w:styleId="Footer">
    <w:name w:val="footer"/>
    <w:basedOn w:val="Normal"/>
    <w:link w:val="FooterChar"/>
    <w:uiPriority w:val="99"/>
    <w:unhideWhenUsed/>
    <w:rsid w:val="002C608A"/>
    <w:pPr>
      <w:tabs>
        <w:tab w:val="center" w:pos="4536"/>
        <w:tab w:val="right" w:pos="9072"/>
      </w:tabs>
      <w:spacing w:line="240" w:lineRule="auto"/>
    </w:pPr>
  </w:style>
  <w:style w:type="character" w:customStyle="1" w:styleId="FooterChar">
    <w:name w:val="Footer Char"/>
    <w:basedOn w:val="DefaultParagraphFont"/>
    <w:link w:val="Footer"/>
    <w:uiPriority w:val="99"/>
    <w:rsid w:val="002C608A"/>
    <w:rPr>
      <w:sz w:val="22"/>
      <w:szCs w:val="22"/>
    </w:rPr>
  </w:style>
  <w:style w:type="character" w:styleId="PageNumber">
    <w:name w:val="page number"/>
    <w:basedOn w:val="DefaultParagraphFont"/>
    <w:uiPriority w:val="99"/>
    <w:semiHidden/>
    <w:unhideWhenUsed/>
    <w:rsid w:val="002C608A"/>
  </w:style>
  <w:style w:type="character" w:styleId="CommentReference">
    <w:name w:val="annotation reference"/>
    <w:basedOn w:val="DefaultParagraphFont"/>
    <w:uiPriority w:val="99"/>
    <w:semiHidden/>
    <w:unhideWhenUsed/>
    <w:rsid w:val="00935313"/>
    <w:rPr>
      <w:sz w:val="16"/>
      <w:szCs w:val="16"/>
    </w:rPr>
  </w:style>
  <w:style w:type="paragraph" w:styleId="CommentText">
    <w:name w:val="annotation text"/>
    <w:basedOn w:val="Normal"/>
    <w:link w:val="CommentTextChar"/>
    <w:uiPriority w:val="99"/>
    <w:unhideWhenUsed/>
    <w:rsid w:val="00935313"/>
    <w:pPr>
      <w:spacing w:line="240" w:lineRule="auto"/>
    </w:pPr>
    <w:rPr>
      <w:sz w:val="20"/>
      <w:szCs w:val="20"/>
    </w:rPr>
  </w:style>
  <w:style w:type="character" w:customStyle="1" w:styleId="CommentTextChar">
    <w:name w:val="Comment Text Char"/>
    <w:basedOn w:val="DefaultParagraphFont"/>
    <w:link w:val="CommentText"/>
    <w:uiPriority w:val="99"/>
    <w:rsid w:val="00935313"/>
    <w:rPr>
      <w:sz w:val="20"/>
      <w:szCs w:val="20"/>
    </w:rPr>
  </w:style>
  <w:style w:type="paragraph" w:styleId="CommentSubject">
    <w:name w:val="annotation subject"/>
    <w:basedOn w:val="CommentText"/>
    <w:next w:val="CommentText"/>
    <w:link w:val="CommentSubjectChar"/>
    <w:uiPriority w:val="99"/>
    <w:semiHidden/>
    <w:unhideWhenUsed/>
    <w:rsid w:val="00935313"/>
    <w:rPr>
      <w:b/>
      <w:bCs/>
    </w:rPr>
  </w:style>
  <w:style w:type="character" w:customStyle="1" w:styleId="CommentSubjectChar">
    <w:name w:val="Comment Subject Char"/>
    <w:basedOn w:val="CommentTextChar"/>
    <w:link w:val="CommentSubject"/>
    <w:uiPriority w:val="99"/>
    <w:semiHidden/>
    <w:rsid w:val="00935313"/>
    <w:rPr>
      <w:b/>
      <w:bCs/>
      <w:sz w:val="20"/>
      <w:szCs w:val="20"/>
    </w:rPr>
  </w:style>
  <w:style w:type="paragraph" w:styleId="BalloonText">
    <w:name w:val="Balloon Text"/>
    <w:basedOn w:val="Normal"/>
    <w:link w:val="BalloonTextChar"/>
    <w:uiPriority w:val="99"/>
    <w:semiHidden/>
    <w:unhideWhenUsed/>
    <w:rsid w:val="0093531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35313"/>
    <w:rPr>
      <w:rFonts w:ascii="Times New Roman" w:hAnsi="Times New Roman" w:cs="Times New Roman"/>
      <w:sz w:val="18"/>
      <w:szCs w:val="18"/>
    </w:rPr>
  </w:style>
  <w:style w:type="character" w:styleId="Hyperlink">
    <w:name w:val="Hyperlink"/>
    <w:basedOn w:val="DefaultParagraphFont"/>
    <w:uiPriority w:val="99"/>
    <w:unhideWhenUsed/>
    <w:rsid w:val="005C26BA"/>
    <w:rPr>
      <w:color w:val="0000FF"/>
      <w:u w:val="single"/>
    </w:rPr>
  </w:style>
  <w:style w:type="paragraph" w:styleId="NormalWeb">
    <w:name w:val="Normal (Web)"/>
    <w:basedOn w:val="Normal"/>
    <w:uiPriority w:val="99"/>
    <w:unhideWhenUsed/>
    <w:rsid w:val="005C26BA"/>
    <w:pPr>
      <w:spacing w:before="100" w:beforeAutospacing="1" w:after="100" w:afterAutospacing="1" w:line="240" w:lineRule="auto"/>
    </w:pPr>
    <w:rPr>
      <w:rFonts w:ascii="Times New Roman" w:eastAsia="Times New Roman" w:hAnsi="Times New Roman" w:cs="Times New Roman"/>
      <w:lang w:bidi="he-IL"/>
    </w:rPr>
  </w:style>
  <w:style w:type="character" w:styleId="Strong">
    <w:name w:val="Strong"/>
    <w:basedOn w:val="DefaultParagraphFont"/>
    <w:uiPriority w:val="22"/>
    <w:qFormat/>
    <w:rsid w:val="005C26BA"/>
    <w:rPr>
      <w:b/>
      <w:bCs/>
    </w:rPr>
  </w:style>
  <w:style w:type="paragraph" w:styleId="Caption">
    <w:name w:val="caption"/>
    <w:basedOn w:val="Normal"/>
    <w:next w:val="Normal"/>
    <w:uiPriority w:val="35"/>
    <w:unhideWhenUsed/>
    <w:qFormat/>
    <w:rsid w:val="005C26BA"/>
    <w:pPr>
      <w:spacing w:after="200" w:line="240" w:lineRule="auto"/>
    </w:pPr>
    <w:rPr>
      <w:rFonts w:ascii="Times New Roman" w:eastAsia="Times New Roman" w:hAnsi="Times New Roman" w:cs="Times New Roman"/>
      <w:i/>
      <w:iCs/>
      <w:color w:val="44546A" w:themeColor="text2"/>
      <w:sz w:val="18"/>
      <w:szCs w:val="18"/>
      <w:lang w:bidi="he-IL"/>
    </w:rPr>
  </w:style>
  <w:style w:type="character" w:styleId="Emphasis">
    <w:name w:val="Emphasis"/>
    <w:basedOn w:val="DefaultParagraphFont"/>
    <w:uiPriority w:val="20"/>
    <w:qFormat/>
    <w:rsid w:val="005C26BA"/>
    <w:rPr>
      <w:i/>
      <w:iCs/>
    </w:rPr>
  </w:style>
  <w:style w:type="paragraph" w:styleId="EndnoteText">
    <w:name w:val="endnote text"/>
    <w:basedOn w:val="Normal"/>
    <w:link w:val="EndnoteTextChar"/>
    <w:uiPriority w:val="99"/>
    <w:unhideWhenUsed/>
    <w:rsid w:val="005C26BA"/>
    <w:pPr>
      <w:spacing w:line="240" w:lineRule="auto"/>
    </w:pPr>
    <w:rPr>
      <w:rFonts w:asciiTheme="majorBidi" w:eastAsia="Times New Roman" w:hAnsiTheme="majorBidi" w:cstheme="majorBidi"/>
      <w:lang w:bidi="he-IL"/>
    </w:rPr>
  </w:style>
  <w:style w:type="character" w:customStyle="1" w:styleId="EndnoteTextChar">
    <w:name w:val="Endnote Text Char"/>
    <w:basedOn w:val="DefaultParagraphFont"/>
    <w:link w:val="EndnoteText"/>
    <w:uiPriority w:val="99"/>
    <w:rsid w:val="005C26BA"/>
    <w:rPr>
      <w:rFonts w:asciiTheme="majorBidi" w:eastAsia="Times New Roman" w:hAnsiTheme="majorBidi" w:cstheme="majorBidi"/>
      <w:lang w:val="en-US" w:bidi="he-IL"/>
    </w:rPr>
  </w:style>
  <w:style w:type="character" w:styleId="EndnoteReference">
    <w:name w:val="endnote reference"/>
    <w:basedOn w:val="DefaultParagraphFont"/>
    <w:uiPriority w:val="99"/>
    <w:semiHidden/>
    <w:unhideWhenUsed/>
    <w:rsid w:val="005C26BA"/>
    <w:rPr>
      <w:vertAlign w:val="superscript"/>
    </w:rPr>
  </w:style>
  <w:style w:type="character" w:styleId="FollowedHyperlink">
    <w:name w:val="FollowedHyperlink"/>
    <w:basedOn w:val="DefaultParagraphFont"/>
    <w:uiPriority w:val="99"/>
    <w:semiHidden/>
    <w:unhideWhenUsed/>
    <w:rsid w:val="00092329"/>
    <w:rPr>
      <w:color w:val="954F72" w:themeColor="followedHyperlink"/>
      <w:u w:val="single"/>
    </w:rPr>
  </w:style>
  <w:style w:type="character" w:customStyle="1" w:styleId="st">
    <w:name w:val="st"/>
    <w:basedOn w:val="DefaultParagraphFont"/>
    <w:rsid w:val="00CD7796"/>
  </w:style>
  <w:style w:type="character" w:customStyle="1" w:styleId="tlid-translation">
    <w:name w:val="tlid-translation"/>
    <w:basedOn w:val="DefaultParagraphFont"/>
    <w:rsid w:val="0051062B"/>
  </w:style>
  <w:style w:type="character" w:customStyle="1" w:styleId="alt-edited">
    <w:name w:val="alt-edited"/>
    <w:basedOn w:val="DefaultParagraphFont"/>
    <w:rsid w:val="001A764D"/>
  </w:style>
  <w:style w:type="character" w:customStyle="1" w:styleId="search-result-metadata">
    <w:name w:val="search-result-metadata"/>
    <w:basedOn w:val="DefaultParagraphFont"/>
    <w:rsid w:val="00F047AE"/>
  </w:style>
  <w:style w:type="character" w:customStyle="1" w:styleId="pageheading">
    <w:name w:val="pageheading"/>
    <w:basedOn w:val="DefaultParagraphFont"/>
    <w:rsid w:val="002D7BE5"/>
  </w:style>
  <w:style w:type="paragraph" w:styleId="FootnoteText">
    <w:name w:val="footnote text"/>
    <w:basedOn w:val="Normal"/>
    <w:link w:val="FootnoteTextChar"/>
    <w:uiPriority w:val="99"/>
    <w:semiHidden/>
    <w:unhideWhenUsed/>
    <w:rsid w:val="00C761BF"/>
    <w:pPr>
      <w:spacing w:line="240" w:lineRule="auto"/>
    </w:pPr>
    <w:rPr>
      <w:sz w:val="20"/>
      <w:szCs w:val="20"/>
    </w:rPr>
  </w:style>
  <w:style w:type="character" w:customStyle="1" w:styleId="FootnoteTextChar">
    <w:name w:val="Footnote Text Char"/>
    <w:basedOn w:val="DefaultParagraphFont"/>
    <w:link w:val="FootnoteText"/>
    <w:uiPriority w:val="99"/>
    <w:semiHidden/>
    <w:rsid w:val="00C761BF"/>
    <w:rPr>
      <w:rFonts w:ascii="Arial" w:hAnsi="Arial" w:cs="Arial"/>
      <w:sz w:val="20"/>
      <w:szCs w:val="20"/>
      <w:lang w:val="en-US"/>
    </w:rPr>
  </w:style>
  <w:style w:type="character" w:styleId="FootnoteReference">
    <w:name w:val="footnote reference"/>
    <w:basedOn w:val="DefaultParagraphFont"/>
    <w:uiPriority w:val="99"/>
    <w:semiHidden/>
    <w:unhideWhenUsed/>
    <w:rsid w:val="00C761BF"/>
    <w:rPr>
      <w:vertAlign w:val="superscript"/>
    </w:rPr>
  </w:style>
  <w:style w:type="table" w:styleId="TableGridLight">
    <w:name w:val="Grid Table Light"/>
    <w:basedOn w:val="TableNormal"/>
    <w:uiPriority w:val="40"/>
    <w:rsid w:val="00E743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lossaryterms">
    <w:name w:val="glossaryterms"/>
    <w:basedOn w:val="DefaultParagraphFont"/>
    <w:rsid w:val="00DC3FAF"/>
  </w:style>
  <w:style w:type="character" w:customStyle="1" w:styleId="popup">
    <w:name w:val="popup"/>
    <w:basedOn w:val="DefaultParagraphFont"/>
    <w:rsid w:val="00DC3FAF"/>
  </w:style>
  <w:style w:type="table" w:styleId="GridTable1Light">
    <w:name w:val="Grid Table 1 Light"/>
    <w:basedOn w:val="TableNormal"/>
    <w:uiPriority w:val="46"/>
    <w:rsid w:val="00DC3FAF"/>
    <w:rPr>
      <w:sz w:val="22"/>
      <w:szCs w:val="22"/>
      <w:lang w:val="en-US" w:bidi="he-I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1759E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9EF"/>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F16A8F"/>
    <w:pPr>
      <w:spacing w:line="259" w:lineRule="auto"/>
      <w:jc w:val="left"/>
      <w:outlineLvl w:val="9"/>
    </w:pPr>
  </w:style>
  <w:style w:type="paragraph" w:styleId="TOC1">
    <w:name w:val="toc 1"/>
    <w:basedOn w:val="Normal"/>
    <w:next w:val="Normal"/>
    <w:autoRedefine/>
    <w:uiPriority w:val="39"/>
    <w:unhideWhenUsed/>
    <w:rsid w:val="00F16A8F"/>
    <w:pPr>
      <w:spacing w:after="100"/>
    </w:pPr>
  </w:style>
  <w:style w:type="paragraph" w:styleId="TOC2">
    <w:name w:val="toc 2"/>
    <w:basedOn w:val="Normal"/>
    <w:next w:val="Normal"/>
    <w:autoRedefine/>
    <w:uiPriority w:val="39"/>
    <w:unhideWhenUsed/>
    <w:rsid w:val="00F16A8F"/>
    <w:pPr>
      <w:spacing w:after="100"/>
      <w:ind w:left="240"/>
    </w:pPr>
  </w:style>
  <w:style w:type="paragraph" w:styleId="TOC3">
    <w:name w:val="toc 3"/>
    <w:basedOn w:val="Normal"/>
    <w:next w:val="Normal"/>
    <w:autoRedefine/>
    <w:uiPriority w:val="39"/>
    <w:unhideWhenUsed/>
    <w:rsid w:val="00F16A8F"/>
    <w:pPr>
      <w:spacing w:after="100"/>
      <w:ind w:left="480"/>
    </w:pPr>
  </w:style>
  <w:style w:type="character" w:customStyle="1" w:styleId="Heading5Char">
    <w:name w:val="Heading 5 Char"/>
    <w:basedOn w:val="DefaultParagraphFont"/>
    <w:link w:val="Heading5"/>
    <w:uiPriority w:val="9"/>
    <w:rsid w:val="007C51BE"/>
    <w:rPr>
      <w:rFonts w:asciiTheme="majorHAnsi" w:eastAsiaTheme="majorEastAsia" w:hAnsiTheme="majorHAnsi" w:cstheme="majorBidi"/>
      <w:color w:val="2F5496" w:themeColor="accent1" w:themeShade="BF"/>
      <w:lang w:val="en-US"/>
    </w:rPr>
  </w:style>
  <w:style w:type="paragraph" w:styleId="TableofFigures">
    <w:name w:val="table of figures"/>
    <w:basedOn w:val="Normal"/>
    <w:next w:val="Normal"/>
    <w:uiPriority w:val="99"/>
    <w:unhideWhenUsed/>
    <w:rsid w:val="00DF2F76"/>
  </w:style>
  <w:style w:type="table" w:styleId="TableGrid">
    <w:name w:val="Table Grid"/>
    <w:basedOn w:val="TableNormal"/>
    <w:uiPriority w:val="39"/>
    <w:rsid w:val="009D23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ify">
    <w:name w:val="linkify"/>
    <w:basedOn w:val="DefaultParagraphFont"/>
    <w:rsid w:val="00CD3D8E"/>
  </w:style>
  <w:style w:type="paragraph" w:styleId="Subtitle">
    <w:name w:val="Subtitle"/>
    <w:basedOn w:val="Normal"/>
    <w:next w:val="Normal"/>
    <w:link w:val="SubtitleChar"/>
    <w:uiPriority w:val="11"/>
    <w:qFormat/>
    <w:rsid w:val="0010418A"/>
    <w:pPr>
      <w:numPr>
        <w:ilvl w:val="1"/>
      </w:numPr>
      <w:spacing w:after="160"/>
    </w:pPr>
    <w:rPr>
      <w:rFonts w:ascii="Times New Roman" w:eastAsia="Times New Roman" w:hAnsi="Times New Roman" w:cs="Times New Roman"/>
      <w:color w:val="5A5A5A" w:themeColor="text1" w:themeTint="A5"/>
      <w:spacing w:val="15"/>
      <w:sz w:val="22"/>
      <w:szCs w:val="22"/>
      <w:lang w:bidi="he-IL"/>
    </w:rPr>
  </w:style>
  <w:style w:type="character" w:customStyle="1" w:styleId="SubtitleChar">
    <w:name w:val="Subtitle Char"/>
    <w:basedOn w:val="DefaultParagraphFont"/>
    <w:link w:val="Subtitle"/>
    <w:uiPriority w:val="11"/>
    <w:rsid w:val="0010418A"/>
    <w:rPr>
      <w:rFonts w:ascii="Times New Roman" w:eastAsia="Times New Roman" w:hAnsi="Times New Roman" w:cs="Times New Roman"/>
      <w:color w:val="5A5A5A" w:themeColor="text1" w:themeTint="A5"/>
      <w:spacing w:val="15"/>
      <w:sz w:val="22"/>
      <w:szCs w:val="22"/>
      <w:lang w:val="en-US" w:bidi="he-IL"/>
    </w:rPr>
  </w:style>
  <w:style w:type="character" w:styleId="BookTitle">
    <w:name w:val="Book Title"/>
    <w:basedOn w:val="DefaultParagraphFont"/>
    <w:uiPriority w:val="33"/>
    <w:qFormat/>
    <w:rsid w:val="0010418A"/>
    <w:rPr>
      <w:b/>
      <w:bCs/>
      <w:i/>
      <w:iCs/>
      <w:spacing w:val="5"/>
    </w:rPr>
  </w:style>
  <w:style w:type="paragraph" w:customStyle="1" w:styleId="Heading4A">
    <w:name w:val="Heading 4 A"/>
    <w:basedOn w:val="Heading4"/>
    <w:qFormat/>
    <w:rsid w:val="00A165C0"/>
  </w:style>
  <w:style w:type="paragraph" w:styleId="PlainText">
    <w:name w:val="Plain Text"/>
    <w:basedOn w:val="Normal"/>
    <w:link w:val="PlainTextChar"/>
    <w:uiPriority w:val="99"/>
    <w:rsid w:val="00ED3A62"/>
    <w:pPr>
      <w:spacing w:line="240" w:lineRule="auto"/>
      <w:jc w:val="left"/>
    </w:pPr>
    <w:rPr>
      <w:rFonts w:eastAsia="SimSun"/>
      <w:lang w:val="x-none" w:bidi="en-US"/>
    </w:rPr>
  </w:style>
  <w:style w:type="character" w:customStyle="1" w:styleId="PlainTextChar">
    <w:name w:val="Plain Text Char"/>
    <w:basedOn w:val="DefaultParagraphFont"/>
    <w:link w:val="PlainText"/>
    <w:uiPriority w:val="99"/>
    <w:rsid w:val="00ED3A62"/>
    <w:rPr>
      <w:rFonts w:ascii="Arial" w:eastAsia="SimSun" w:hAnsi="Arial" w:cs="Arial"/>
      <w:lang w:val="x-none" w:bidi="en-US"/>
    </w:rPr>
  </w:style>
  <w:style w:type="paragraph" w:styleId="Header">
    <w:name w:val="header"/>
    <w:basedOn w:val="Normal"/>
    <w:link w:val="HeaderChar"/>
    <w:uiPriority w:val="99"/>
    <w:unhideWhenUsed/>
    <w:rsid w:val="00EE21D8"/>
    <w:pPr>
      <w:tabs>
        <w:tab w:val="center" w:pos="4680"/>
        <w:tab w:val="right" w:pos="9360"/>
      </w:tabs>
      <w:spacing w:line="240" w:lineRule="auto"/>
    </w:pPr>
  </w:style>
  <w:style w:type="character" w:customStyle="1" w:styleId="HeaderChar">
    <w:name w:val="Header Char"/>
    <w:basedOn w:val="DefaultParagraphFont"/>
    <w:link w:val="Header"/>
    <w:uiPriority w:val="99"/>
    <w:rsid w:val="00EE21D8"/>
    <w:rPr>
      <w:rFonts w:ascii="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70619">
      <w:bodyDiv w:val="1"/>
      <w:marLeft w:val="0"/>
      <w:marRight w:val="0"/>
      <w:marTop w:val="0"/>
      <w:marBottom w:val="0"/>
      <w:divBdr>
        <w:top w:val="none" w:sz="0" w:space="0" w:color="auto"/>
        <w:left w:val="none" w:sz="0" w:space="0" w:color="auto"/>
        <w:bottom w:val="none" w:sz="0" w:space="0" w:color="auto"/>
        <w:right w:val="none" w:sz="0" w:space="0" w:color="auto"/>
      </w:divBdr>
    </w:div>
    <w:div w:id="442842325">
      <w:bodyDiv w:val="1"/>
      <w:marLeft w:val="0"/>
      <w:marRight w:val="0"/>
      <w:marTop w:val="0"/>
      <w:marBottom w:val="0"/>
      <w:divBdr>
        <w:top w:val="none" w:sz="0" w:space="0" w:color="auto"/>
        <w:left w:val="none" w:sz="0" w:space="0" w:color="auto"/>
        <w:bottom w:val="none" w:sz="0" w:space="0" w:color="auto"/>
        <w:right w:val="none" w:sz="0" w:space="0" w:color="auto"/>
      </w:divBdr>
    </w:div>
    <w:div w:id="448087389">
      <w:bodyDiv w:val="1"/>
      <w:marLeft w:val="0"/>
      <w:marRight w:val="0"/>
      <w:marTop w:val="0"/>
      <w:marBottom w:val="0"/>
      <w:divBdr>
        <w:top w:val="none" w:sz="0" w:space="0" w:color="auto"/>
        <w:left w:val="none" w:sz="0" w:space="0" w:color="auto"/>
        <w:bottom w:val="none" w:sz="0" w:space="0" w:color="auto"/>
        <w:right w:val="none" w:sz="0" w:space="0" w:color="auto"/>
      </w:divBdr>
    </w:div>
    <w:div w:id="457384509">
      <w:bodyDiv w:val="1"/>
      <w:marLeft w:val="0"/>
      <w:marRight w:val="0"/>
      <w:marTop w:val="0"/>
      <w:marBottom w:val="0"/>
      <w:divBdr>
        <w:top w:val="none" w:sz="0" w:space="0" w:color="auto"/>
        <w:left w:val="none" w:sz="0" w:space="0" w:color="auto"/>
        <w:bottom w:val="none" w:sz="0" w:space="0" w:color="auto"/>
        <w:right w:val="none" w:sz="0" w:space="0" w:color="auto"/>
      </w:divBdr>
    </w:div>
    <w:div w:id="620186044">
      <w:bodyDiv w:val="1"/>
      <w:marLeft w:val="0"/>
      <w:marRight w:val="0"/>
      <w:marTop w:val="0"/>
      <w:marBottom w:val="0"/>
      <w:divBdr>
        <w:top w:val="none" w:sz="0" w:space="0" w:color="auto"/>
        <w:left w:val="none" w:sz="0" w:space="0" w:color="auto"/>
        <w:bottom w:val="none" w:sz="0" w:space="0" w:color="auto"/>
        <w:right w:val="none" w:sz="0" w:space="0" w:color="auto"/>
      </w:divBdr>
    </w:div>
    <w:div w:id="636568659">
      <w:bodyDiv w:val="1"/>
      <w:marLeft w:val="0"/>
      <w:marRight w:val="0"/>
      <w:marTop w:val="0"/>
      <w:marBottom w:val="0"/>
      <w:divBdr>
        <w:top w:val="none" w:sz="0" w:space="0" w:color="auto"/>
        <w:left w:val="none" w:sz="0" w:space="0" w:color="auto"/>
        <w:bottom w:val="none" w:sz="0" w:space="0" w:color="auto"/>
        <w:right w:val="none" w:sz="0" w:space="0" w:color="auto"/>
      </w:divBdr>
    </w:div>
    <w:div w:id="653876815">
      <w:bodyDiv w:val="1"/>
      <w:marLeft w:val="0"/>
      <w:marRight w:val="0"/>
      <w:marTop w:val="0"/>
      <w:marBottom w:val="0"/>
      <w:divBdr>
        <w:top w:val="none" w:sz="0" w:space="0" w:color="auto"/>
        <w:left w:val="none" w:sz="0" w:space="0" w:color="auto"/>
        <w:bottom w:val="none" w:sz="0" w:space="0" w:color="auto"/>
        <w:right w:val="none" w:sz="0" w:space="0" w:color="auto"/>
      </w:divBdr>
    </w:div>
    <w:div w:id="972441601">
      <w:bodyDiv w:val="1"/>
      <w:marLeft w:val="0"/>
      <w:marRight w:val="0"/>
      <w:marTop w:val="0"/>
      <w:marBottom w:val="0"/>
      <w:divBdr>
        <w:top w:val="none" w:sz="0" w:space="0" w:color="auto"/>
        <w:left w:val="none" w:sz="0" w:space="0" w:color="auto"/>
        <w:bottom w:val="none" w:sz="0" w:space="0" w:color="auto"/>
        <w:right w:val="none" w:sz="0" w:space="0" w:color="auto"/>
      </w:divBdr>
    </w:div>
    <w:div w:id="995261453">
      <w:bodyDiv w:val="1"/>
      <w:marLeft w:val="0"/>
      <w:marRight w:val="0"/>
      <w:marTop w:val="0"/>
      <w:marBottom w:val="0"/>
      <w:divBdr>
        <w:top w:val="none" w:sz="0" w:space="0" w:color="auto"/>
        <w:left w:val="none" w:sz="0" w:space="0" w:color="auto"/>
        <w:bottom w:val="none" w:sz="0" w:space="0" w:color="auto"/>
        <w:right w:val="none" w:sz="0" w:space="0" w:color="auto"/>
      </w:divBdr>
    </w:div>
    <w:div w:id="1175801215">
      <w:bodyDiv w:val="1"/>
      <w:marLeft w:val="0"/>
      <w:marRight w:val="0"/>
      <w:marTop w:val="0"/>
      <w:marBottom w:val="0"/>
      <w:divBdr>
        <w:top w:val="none" w:sz="0" w:space="0" w:color="auto"/>
        <w:left w:val="none" w:sz="0" w:space="0" w:color="auto"/>
        <w:bottom w:val="none" w:sz="0" w:space="0" w:color="auto"/>
        <w:right w:val="none" w:sz="0" w:space="0" w:color="auto"/>
      </w:divBdr>
    </w:div>
    <w:div w:id="1210611542">
      <w:bodyDiv w:val="1"/>
      <w:marLeft w:val="0"/>
      <w:marRight w:val="0"/>
      <w:marTop w:val="0"/>
      <w:marBottom w:val="0"/>
      <w:divBdr>
        <w:top w:val="none" w:sz="0" w:space="0" w:color="auto"/>
        <w:left w:val="none" w:sz="0" w:space="0" w:color="auto"/>
        <w:bottom w:val="none" w:sz="0" w:space="0" w:color="auto"/>
        <w:right w:val="none" w:sz="0" w:space="0" w:color="auto"/>
      </w:divBdr>
      <w:divsChild>
        <w:div w:id="199393069">
          <w:marLeft w:val="0"/>
          <w:marRight w:val="0"/>
          <w:marTop w:val="0"/>
          <w:marBottom w:val="0"/>
          <w:divBdr>
            <w:top w:val="none" w:sz="0" w:space="0" w:color="auto"/>
            <w:left w:val="none" w:sz="0" w:space="0" w:color="auto"/>
            <w:bottom w:val="none" w:sz="0" w:space="0" w:color="auto"/>
            <w:right w:val="none" w:sz="0" w:space="0" w:color="auto"/>
          </w:divBdr>
        </w:div>
        <w:div w:id="2110546266">
          <w:marLeft w:val="0"/>
          <w:marRight w:val="0"/>
          <w:marTop w:val="0"/>
          <w:marBottom w:val="0"/>
          <w:divBdr>
            <w:top w:val="none" w:sz="0" w:space="0" w:color="auto"/>
            <w:left w:val="none" w:sz="0" w:space="0" w:color="auto"/>
            <w:bottom w:val="none" w:sz="0" w:space="0" w:color="auto"/>
            <w:right w:val="none" w:sz="0" w:space="0" w:color="auto"/>
          </w:divBdr>
        </w:div>
        <w:div w:id="1871334177">
          <w:marLeft w:val="0"/>
          <w:marRight w:val="0"/>
          <w:marTop w:val="0"/>
          <w:marBottom w:val="0"/>
          <w:divBdr>
            <w:top w:val="none" w:sz="0" w:space="0" w:color="auto"/>
            <w:left w:val="none" w:sz="0" w:space="0" w:color="auto"/>
            <w:bottom w:val="none" w:sz="0" w:space="0" w:color="auto"/>
            <w:right w:val="none" w:sz="0" w:space="0" w:color="auto"/>
          </w:divBdr>
        </w:div>
      </w:divsChild>
    </w:div>
    <w:div w:id="1376924830">
      <w:bodyDiv w:val="1"/>
      <w:marLeft w:val="0"/>
      <w:marRight w:val="0"/>
      <w:marTop w:val="0"/>
      <w:marBottom w:val="0"/>
      <w:divBdr>
        <w:top w:val="none" w:sz="0" w:space="0" w:color="auto"/>
        <w:left w:val="none" w:sz="0" w:space="0" w:color="auto"/>
        <w:bottom w:val="none" w:sz="0" w:space="0" w:color="auto"/>
        <w:right w:val="none" w:sz="0" w:space="0" w:color="auto"/>
      </w:divBdr>
    </w:div>
    <w:div w:id="1435398908">
      <w:bodyDiv w:val="1"/>
      <w:marLeft w:val="0"/>
      <w:marRight w:val="0"/>
      <w:marTop w:val="0"/>
      <w:marBottom w:val="0"/>
      <w:divBdr>
        <w:top w:val="none" w:sz="0" w:space="0" w:color="auto"/>
        <w:left w:val="none" w:sz="0" w:space="0" w:color="auto"/>
        <w:bottom w:val="none" w:sz="0" w:space="0" w:color="auto"/>
        <w:right w:val="none" w:sz="0" w:space="0" w:color="auto"/>
      </w:divBdr>
      <w:divsChild>
        <w:div w:id="642585186">
          <w:marLeft w:val="0"/>
          <w:marRight w:val="0"/>
          <w:marTop w:val="0"/>
          <w:marBottom w:val="0"/>
          <w:divBdr>
            <w:top w:val="none" w:sz="0" w:space="0" w:color="auto"/>
            <w:left w:val="none" w:sz="0" w:space="0" w:color="auto"/>
            <w:bottom w:val="none" w:sz="0" w:space="0" w:color="auto"/>
            <w:right w:val="none" w:sz="0" w:space="0" w:color="auto"/>
          </w:divBdr>
        </w:div>
        <w:div w:id="1115178492">
          <w:marLeft w:val="0"/>
          <w:marRight w:val="0"/>
          <w:marTop w:val="0"/>
          <w:marBottom w:val="0"/>
          <w:divBdr>
            <w:top w:val="none" w:sz="0" w:space="0" w:color="auto"/>
            <w:left w:val="none" w:sz="0" w:space="0" w:color="auto"/>
            <w:bottom w:val="none" w:sz="0" w:space="0" w:color="auto"/>
            <w:right w:val="none" w:sz="0" w:space="0" w:color="auto"/>
          </w:divBdr>
        </w:div>
        <w:div w:id="1612467605">
          <w:marLeft w:val="0"/>
          <w:marRight w:val="0"/>
          <w:marTop w:val="0"/>
          <w:marBottom w:val="0"/>
          <w:divBdr>
            <w:top w:val="none" w:sz="0" w:space="0" w:color="auto"/>
            <w:left w:val="none" w:sz="0" w:space="0" w:color="auto"/>
            <w:bottom w:val="none" w:sz="0" w:space="0" w:color="auto"/>
            <w:right w:val="none" w:sz="0" w:space="0" w:color="auto"/>
          </w:divBdr>
        </w:div>
        <w:div w:id="1975213993">
          <w:marLeft w:val="0"/>
          <w:marRight w:val="0"/>
          <w:marTop w:val="0"/>
          <w:marBottom w:val="0"/>
          <w:divBdr>
            <w:top w:val="none" w:sz="0" w:space="0" w:color="auto"/>
            <w:left w:val="none" w:sz="0" w:space="0" w:color="auto"/>
            <w:bottom w:val="none" w:sz="0" w:space="0" w:color="auto"/>
            <w:right w:val="none" w:sz="0" w:space="0" w:color="auto"/>
          </w:divBdr>
        </w:div>
        <w:div w:id="228931675">
          <w:marLeft w:val="0"/>
          <w:marRight w:val="0"/>
          <w:marTop w:val="0"/>
          <w:marBottom w:val="0"/>
          <w:divBdr>
            <w:top w:val="none" w:sz="0" w:space="0" w:color="auto"/>
            <w:left w:val="none" w:sz="0" w:space="0" w:color="auto"/>
            <w:bottom w:val="none" w:sz="0" w:space="0" w:color="auto"/>
            <w:right w:val="none" w:sz="0" w:space="0" w:color="auto"/>
          </w:divBdr>
        </w:div>
        <w:div w:id="207954830">
          <w:marLeft w:val="0"/>
          <w:marRight w:val="0"/>
          <w:marTop w:val="0"/>
          <w:marBottom w:val="0"/>
          <w:divBdr>
            <w:top w:val="none" w:sz="0" w:space="0" w:color="auto"/>
            <w:left w:val="none" w:sz="0" w:space="0" w:color="auto"/>
            <w:bottom w:val="none" w:sz="0" w:space="0" w:color="auto"/>
            <w:right w:val="none" w:sz="0" w:space="0" w:color="auto"/>
          </w:divBdr>
        </w:div>
        <w:div w:id="90199697">
          <w:marLeft w:val="0"/>
          <w:marRight w:val="0"/>
          <w:marTop w:val="0"/>
          <w:marBottom w:val="0"/>
          <w:divBdr>
            <w:top w:val="none" w:sz="0" w:space="0" w:color="auto"/>
            <w:left w:val="none" w:sz="0" w:space="0" w:color="auto"/>
            <w:bottom w:val="none" w:sz="0" w:space="0" w:color="auto"/>
            <w:right w:val="none" w:sz="0" w:space="0" w:color="auto"/>
          </w:divBdr>
        </w:div>
        <w:div w:id="657076385">
          <w:marLeft w:val="0"/>
          <w:marRight w:val="0"/>
          <w:marTop w:val="0"/>
          <w:marBottom w:val="0"/>
          <w:divBdr>
            <w:top w:val="none" w:sz="0" w:space="0" w:color="auto"/>
            <w:left w:val="none" w:sz="0" w:space="0" w:color="auto"/>
            <w:bottom w:val="none" w:sz="0" w:space="0" w:color="auto"/>
            <w:right w:val="none" w:sz="0" w:space="0" w:color="auto"/>
          </w:divBdr>
        </w:div>
        <w:div w:id="666785580">
          <w:marLeft w:val="0"/>
          <w:marRight w:val="0"/>
          <w:marTop w:val="0"/>
          <w:marBottom w:val="0"/>
          <w:divBdr>
            <w:top w:val="none" w:sz="0" w:space="0" w:color="auto"/>
            <w:left w:val="none" w:sz="0" w:space="0" w:color="auto"/>
            <w:bottom w:val="none" w:sz="0" w:space="0" w:color="auto"/>
            <w:right w:val="none" w:sz="0" w:space="0" w:color="auto"/>
          </w:divBdr>
        </w:div>
      </w:divsChild>
    </w:div>
    <w:div w:id="1539276731">
      <w:bodyDiv w:val="1"/>
      <w:marLeft w:val="0"/>
      <w:marRight w:val="0"/>
      <w:marTop w:val="0"/>
      <w:marBottom w:val="0"/>
      <w:divBdr>
        <w:top w:val="none" w:sz="0" w:space="0" w:color="auto"/>
        <w:left w:val="none" w:sz="0" w:space="0" w:color="auto"/>
        <w:bottom w:val="none" w:sz="0" w:space="0" w:color="auto"/>
        <w:right w:val="none" w:sz="0" w:space="0" w:color="auto"/>
      </w:divBdr>
    </w:div>
    <w:div w:id="1695883003">
      <w:bodyDiv w:val="1"/>
      <w:marLeft w:val="0"/>
      <w:marRight w:val="0"/>
      <w:marTop w:val="0"/>
      <w:marBottom w:val="0"/>
      <w:divBdr>
        <w:top w:val="none" w:sz="0" w:space="0" w:color="auto"/>
        <w:left w:val="none" w:sz="0" w:space="0" w:color="auto"/>
        <w:bottom w:val="none" w:sz="0" w:space="0" w:color="auto"/>
        <w:right w:val="none" w:sz="0" w:space="0" w:color="auto"/>
      </w:divBdr>
    </w:div>
    <w:div w:id="1712805961">
      <w:bodyDiv w:val="1"/>
      <w:marLeft w:val="0"/>
      <w:marRight w:val="0"/>
      <w:marTop w:val="0"/>
      <w:marBottom w:val="0"/>
      <w:divBdr>
        <w:top w:val="none" w:sz="0" w:space="0" w:color="auto"/>
        <w:left w:val="none" w:sz="0" w:space="0" w:color="auto"/>
        <w:bottom w:val="none" w:sz="0" w:space="0" w:color="auto"/>
        <w:right w:val="none" w:sz="0" w:space="0" w:color="auto"/>
      </w:divBdr>
    </w:div>
    <w:div w:id="1748189510">
      <w:bodyDiv w:val="1"/>
      <w:marLeft w:val="0"/>
      <w:marRight w:val="0"/>
      <w:marTop w:val="0"/>
      <w:marBottom w:val="0"/>
      <w:divBdr>
        <w:top w:val="none" w:sz="0" w:space="0" w:color="auto"/>
        <w:left w:val="none" w:sz="0" w:space="0" w:color="auto"/>
        <w:bottom w:val="none" w:sz="0" w:space="0" w:color="auto"/>
        <w:right w:val="none" w:sz="0" w:space="0" w:color="auto"/>
      </w:divBdr>
    </w:div>
    <w:div w:id="1749037638">
      <w:bodyDiv w:val="1"/>
      <w:marLeft w:val="0"/>
      <w:marRight w:val="0"/>
      <w:marTop w:val="0"/>
      <w:marBottom w:val="0"/>
      <w:divBdr>
        <w:top w:val="none" w:sz="0" w:space="0" w:color="auto"/>
        <w:left w:val="none" w:sz="0" w:space="0" w:color="auto"/>
        <w:bottom w:val="none" w:sz="0" w:space="0" w:color="auto"/>
        <w:right w:val="none" w:sz="0" w:space="0" w:color="auto"/>
      </w:divBdr>
    </w:div>
    <w:div w:id="1756314861">
      <w:bodyDiv w:val="1"/>
      <w:marLeft w:val="0"/>
      <w:marRight w:val="0"/>
      <w:marTop w:val="0"/>
      <w:marBottom w:val="0"/>
      <w:divBdr>
        <w:top w:val="none" w:sz="0" w:space="0" w:color="auto"/>
        <w:left w:val="none" w:sz="0" w:space="0" w:color="auto"/>
        <w:bottom w:val="none" w:sz="0" w:space="0" w:color="auto"/>
        <w:right w:val="none" w:sz="0" w:space="0" w:color="auto"/>
      </w:divBdr>
      <w:divsChild>
        <w:div w:id="2128766276">
          <w:marLeft w:val="0"/>
          <w:marRight w:val="0"/>
          <w:marTop w:val="0"/>
          <w:marBottom w:val="0"/>
          <w:divBdr>
            <w:top w:val="none" w:sz="0" w:space="0" w:color="auto"/>
            <w:left w:val="none" w:sz="0" w:space="0" w:color="auto"/>
            <w:bottom w:val="none" w:sz="0" w:space="0" w:color="auto"/>
            <w:right w:val="none" w:sz="0" w:space="0" w:color="auto"/>
          </w:divBdr>
        </w:div>
        <w:div w:id="242032597">
          <w:marLeft w:val="0"/>
          <w:marRight w:val="0"/>
          <w:marTop w:val="0"/>
          <w:marBottom w:val="0"/>
          <w:divBdr>
            <w:top w:val="none" w:sz="0" w:space="0" w:color="auto"/>
            <w:left w:val="none" w:sz="0" w:space="0" w:color="auto"/>
            <w:bottom w:val="none" w:sz="0" w:space="0" w:color="auto"/>
            <w:right w:val="none" w:sz="0" w:space="0" w:color="auto"/>
          </w:divBdr>
        </w:div>
        <w:div w:id="959725666">
          <w:marLeft w:val="0"/>
          <w:marRight w:val="0"/>
          <w:marTop w:val="0"/>
          <w:marBottom w:val="0"/>
          <w:divBdr>
            <w:top w:val="none" w:sz="0" w:space="0" w:color="auto"/>
            <w:left w:val="none" w:sz="0" w:space="0" w:color="auto"/>
            <w:bottom w:val="none" w:sz="0" w:space="0" w:color="auto"/>
            <w:right w:val="none" w:sz="0" w:space="0" w:color="auto"/>
          </w:divBdr>
        </w:div>
        <w:div w:id="154809124">
          <w:marLeft w:val="0"/>
          <w:marRight w:val="0"/>
          <w:marTop w:val="0"/>
          <w:marBottom w:val="0"/>
          <w:divBdr>
            <w:top w:val="none" w:sz="0" w:space="0" w:color="auto"/>
            <w:left w:val="none" w:sz="0" w:space="0" w:color="auto"/>
            <w:bottom w:val="none" w:sz="0" w:space="0" w:color="auto"/>
            <w:right w:val="none" w:sz="0" w:space="0" w:color="auto"/>
          </w:divBdr>
        </w:div>
        <w:div w:id="165020164">
          <w:marLeft w:val="0"/>
          <w:marRight w:val="0"/>
          <w:marTop w:val="0"/>
          <w:marBottom w:val="0"/>
          <w:divBdr>
            <w:top w:val="none" w:sz="0" w:space="0" w:color="auto"/>
            <w:left w:val="none" w:sz="0" w:space="0" w:color="auto"/>
            <w:bottom w:val="none" w:sz="0" w:space="0" w:color="auto"/>
            <w:right w:val="none" w:sz="0" w:space="0" w:color="auto"/>
          </w:divBdr>
        </w:div>
        <w:div w:id="1543899754">
          <w:marLeft w:val="0"/>
          <w:marRight w:val="0"/>
          <w:marTop w:val="0"/>
          <w:marBottom w:val="0"/>
          <w:divBdr>
            <w:top w:val="none" w:sz="0" w:space="0" w:color="auto"/>
            <w:left w:val="none" w:sz="0" w:space="0" w:color="auto"/>
            <w:bottom w:val="none" w:sz="0" w:space="0" w:color="auto"/>
            <w:right w:val="none" w:sz="0" w:space="0" w:color="auto"/>
          </w:divBdr>
        </w:div>
        <w:div w:id="197207334">
          <w:marLeft w:val="0"/>
          <w:marRight w:val="0"/>
          <w:marTop w:val="0"/>
          <w:marBottom w:val="0"/>
          <w:divBdr>
            <w:top w:val="none" w:sz="0" w:space="0" w:color="auto"/>
            <w:left w:val="none" w:sz="0" w:space="0" w:color="auto"/>
            <w:bottom w:val="none" w:sz="0" w:space="0" w:color="auto"/>
            <w:right w:val="none" w:sz="0" w:space="0" w:color="auto"/>
          </w:divBdr>
        </w:div>
        <w:div w:id="967011224">
          <w:marLeft w:val="0"/>
          <w:marRight w:val="0"/>
          <w:marTop w:val="0"/>
          <w:marBottom w:val="0"/>
          <w:divBdr>
            <w:top w:val="none" w:sz="0" w:space="0" w:color="auto"/>
            <w:left w:val="none" w:sz="0" w:space="0" w:color="auto"/>
            <w:bottom w:val="none" w:sz="0" w:space="0" w:color="auto"/>
            <w:right w:val="none" w:sz="0" w:space="0" w:color="auto"/>
          </w:divBdr>
        </w:div>
        <w:div w:id="1242057071">
          <w:marLeft w:val="0"/>
          <w:marRight w:val="0"/>
          <w:marTop w:val="0"/>
          <w:marBottom w:val="0"/>
          <w:divBdr>
            <w:top w:val="none" w:sz="0" w:space="0" w:color="auto"/>
            <w:left w:val="none" w:sz="0" w:space="0" w:color="auto"/>
            <w:bottom w:val="none" w:sz="0" w:space="0" w:color="auto"/>
            <w:right w:val="none" w:sz="0" w:space="0" w:color="auto"/>
          </w:divBdr>
        </w:div>
        <w:div w:id="1392926410">
          <w:marLeft w:val="0"/>
          <w:marRight w:val="0"/>
          <w:marTop w:val="0"/>
          <w:marBottom w:val="0"/>
          <w:divBdr>
            <w:top w:val="none" w:sz="0" w:space="0" w:color="auto"/>
            <w:left w:val="none" w:sz="0" w:space="0" w:color="auto"/>
            <w:bottom w:val="none" w:sz="0" w:space="0" w:color="auto"/>
            <w:right w:val="none" w:sz="0" w:space="0" w:color="auto"/>
          </w:divBdr>
        </w:div>
        <w:div w:id="166602362">
          <w:marLeft w:val="0"/>
          <w:marRight w:val="0"/>
          <w:marTop w:val="0"/>
          <w:marBottom w:val="0"/>
          <w:divBdr>
            <w:top w:val="none" w:sz="0" w:space="0" w:color="auto"/>
            <w:left w:val="none" w:sz="0" w:space="0" w:color="auto"/>
            <w:bottom w:val="none" w:sz="0" w:space="0" w:color="auto"/>
            <w:right w:val="none" w:sz="0" w:space="0" w:color="auto"/>
          </w:divBdr>
        </w:div>
        <w:div w:id="483283335">
          <w:marLeft w:val="0"/>
          <w:marRight w:val="0"/>
          <w:marTop w:val="0"/>
          <w:marBottom w:val="0"/>
          <w:divBdr>
            <w:top w:val="none" w:sz="0" w:space="0" w:color="auto"/>
            <w:left w:val="none" w:sz="0" w:space="0" w:color="auto"/>
            <w:bottom w:val="none" w:sz="0" w:space="0" w:color="auto"/>
            <w:right w:val="none" w:sz="0" w:space="0" w:color="auto"/>
          </w:divBdr>
        </w:div>
        <w:div w:id="893781547">
          <w:marLeft w:val="0"/>
          <w:marRight w:val="0"/>
          <w:marTop w:val="0"/>
          <w:marBottom w:val="0"/>
          <w:divBdr>
            <w:top w:val="none" w:sz="0" w:space="0" w:color="auto"/>
            <w:left w:val="none" w:sz="0" w:space="0" w:color="auto"/>
            <w:bottom w:val="none" w:sz="0" w:space="0" w:color="auto"/>
            <w:right w:val="none" w:sz="0" w:space="0" w:color="auto"/>
          </w:divBdr>
        </w:div>
        <w:div w:id="693961527">
          <w:marLeft w:val="0"/>
          <w:marRight w:val="0"/>
          <w:marTop w:val="0"/>
          <w:marBottom w:val="0"/>
          <w:divBdr>
            <w:top w:val="none" w:sz="0" w:space="0" w:color="auto"/>
            <w:left w:val="none" w:sz="0" w:space="0" w:color="auto"/>
            <w:bottom w:val="none" w:sz="0" w:space="0" w:color="auto"/>
            <w:right w:val="none" w:sz="0" w:space="0" w:color="auto"/>
          </w:divBdr>
        </w:div>
        <w:div w:id="1719434395">
          <w:marLeft w:val="0"/>
          <w:marRight w:val="0"/>
          <w:marTop w:val="0"/>
          <w:marBottom w:val="0"/>
          <w:divBdr>
            <w:top w:val="none" w:sz="0" w:space="0" w:color="auto"/>
            <w:left w:val="none" w:sz="0" w:space="0" w:color="auto"/>
            <w:bottom w:val="none" w:sz="0" w:space="0" w:color="auto"/>
            <w:right w:val="none" w:sz="0" w:space="0" w:color="auto"/>
          </w:divBdr>
        </w:div>
        <w:div w:id="1638607485">
          <w:marLeft w:val="0"/>
          <w:marRight w:val="0"/>
          <w:marTop w:val="0"/>
          <w:marBottom w:val="0"/>
          <w:divBdr>
            <w:top w:val="none" w:sz="0" w:space="0" w:color="auto"/>
            <w:left w:val="none" w:sz="0" w:space="0" w:color="auto"/>
            <w:bottom w:val="none" w:sz="0" w:space="0" w:color="auto"/>
            <w:right w:val="none" w:sz="0" w:space="0" w:color="auto"/>
          </w:divBdr>
        </w:div>
        <w:div w:id="568535961">
          <w:marLeft w:val="0"/>
          <w:marRight w:val="0"/>
          <w:marTop w:val="0"/>
          <w:marBottom w:val="0"/>
          <w:divBdr>
            <w:top w:val="none" w:sz="0" w:space="0" w:color="auto"/>
            <w:left w:val="none" w:sz="0" w:space="0" w:color="auto"/>
            <w:bottom w:val="none" w:sz="0" w:space="0" w:color="auto"/>
            <w:right w:val="none" w:sz="0" w:space="0" w:color="auto"/>
          </w:divBdr>
        </w:div>
        <w:div w:id="331957516">
          <w:marLeft w:val="0"/>
          <w:marRight w:val="0"/>
          <w:marTop w:val="0"/>
          <w:marBottom w:val="0"/>
          <w:divBdr>
            <w:top w:val="none" w:sz="0" w:space="0" w:color="auto"/>
            <w:left w:val="none" w:sz="0" w:space="0" w:color="auto"/>
            <w:bottom w:val="none" w:sz="0" w:space="0" w:color="auto"/>
            <w:right w:val="none" w:sz="0" w:space="0" w:color="auto"/>
          </w:divBdr>
        </w:div>
        <w:div w:id="1956673324">
          <w:marLeft w:val="0"/>
          <w:marRight w:val="0"/>
          <w:marTop w:val="0"/>
          <w:marBottom w:val="0"/>
          <w:divBdr>
            <w:top w:val="none" w:sz="0" w:space="0" w:color="auto"/>
            <w:left w:val="none" w:sz="0" w:space="0" w:color="auto"/>
            <w:bottom w:val="none" w:sz="0" w:space="0" w:color="auto"/>
            <w:right w:val="none" w:sz="0" w:space="0" w:color="auto"/>
          </w:divBdr>
        </w:div>
        <w:div w:id="1967076339">
          <w:marLeft w:val="0"/>
          <w:marRight w:val="0"/>
          <w:marTop w:val="0"/>
          <w:marBottom w:val="0"/>
          <w:divBdr>
            <w:top w:val="none" w:sz="0" w:space="0" w:color="auto"/>
            <w:left w:val="none" w:sz="0" w:space="0" w:color="auto"/>
            <w:bottom w:val="none" w:sz="0" w:space="0" w:color="auto"/>
            <w:right w:val="none" w:sz="0" w:space="0" w:color="auto"/>
          </w:divBdr>
        </w:div>
        <w:div w:id="316616419">
          <w:marLeft w:val="0"/>
          <w:marRight w:val="0"/>
          <w:marTop w:val="0"/>
          <w:marBottom w:val="0"/>
          <w:divBdr>
            <w:top w:val="none" w:sz="0" w:space="0" w:color="auto"/>
            <w:left w:val="none" w:sz="0" w:space="0" w:color="auto"/>
            <w:bottom w:val="none" w:sz="0" w:space="0" w:color="auto"/>
            <w:right w:val="none" w:sz="0" w:space="0" w:color="auto"/>
          </w:divBdr>
        </w:div>
        <w:div w:id="1231236559">
          <w:marLeft w:val="0"/>
          <w:marRight w:val="0"/>
          <w:marTop w:val="0"/>
          <w:marBottom w:val="0"/>
          <w:divBdr>
            <w:top w:val="none" w:sz="0" w:space="0" w:color="auto"/>
            <w:left w:val="none" w:sz="0" w:space="0" w:color="auto"/>
            <w:bottom w:val="none" w:sz="0" w:space="0" w:color="auto"/>
            <w:right w:val="none" w:sz="0" w:space="0" w:color="auto"/>
          </w:divBdr>
        </w:div>
      </w:divsChild>
    </w:div>
    <w:div w:id="1787851576">
      <w:bodyDiv w:val="1"/>
      <w:marLeft w:val="0"/>
      <w:marRight w:val="0"/>
      <w:marTop w:val="0"/>
      <w:marBottom w:val="0"/>
      <w:divBdr>
        <w:top w:val="none" w:sz="0" w:space="0" w:color="auto"/>
        <w:left w:val="none" w:sz="0" w:space="0" w:color="auto"/>
        <w:bottom w:val="none" w:sz="0" w:space="0" w:color="auto"/>
        <w:right w:val="none" w:sz="0" w:space="0" w:color="auto"/>
      </w:divBdr>
      <w:divsChild>
        <w:div w:id="1148134475">
          <w:marLeft w:val="0"/>
          <w:marRight w:val="0"/>
          <w:marTop w:val="0"/>
          <w:marBottom w:val="0"/>
          <w:divBdr>
            <w:top w:val="none" w:sz="0" w:space="0" w:color="auto"/>
            <w:left w:val="none" w:sz="0" w:space="0" w:color="auto"/>
            <w:bottom w:val="none" w:sz="0" w:space="0" w:color="auto"/>
            <w:right w:val="none" w:sz="0" w:space="0" w:color="auto"/>
          </w:divBdr>
          <w:divsChild>
            <w:div w:id="135515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6811">
      <w:bodyDiv w:val="1"/>
      <w:marLeft w:val="0"/>
      <w:marRight w:val="0"/>
      <w:marTop w:val="0"/>
      <w:marBottom w:val="0"/>
      <w:divBdr>
        <w:top w:val="none" w:sz="0" w:space="0" w:color="auto"/>
        <w:left w:val="none" w:sz="0" w:space="0" w:color="auto"/>
        <w:bottom w:val="none" w:sz="0" w:space="0" w:color="auto"/>
        <w:right w:val="none" w:sz="0" w:space="0" w:color="auto"/>
      </w:divBdr>
    </w:div>
    <w:div w:id="1951425365">
      <w:bodyDiv w:val="1"/>
      <w:marLeft w:val="0"/>
      <w:marRight w:val="0"/>
      <w:marTop w:val="0"/>
      <w:marBottom w:val="0"/>
      <w:divBdr>
        <w:top w:val="none" w:sz="0" w:space="0" w:color="auto"/>
        <w:left w:val="none" w:sz="0" w:space="0" w:color="auto"/>
        <w:bottom w:val="none" w:sz="0" w:space="0" w:color="auto"/>
        <w:right w:val="none" w:sz="0" w:space="0" w:color="auto"/>
      </w:divBdr>
    </w:div>
    <w:div w:id="2013291083">
      <w:bodyDiv w:val="1"/>
      <w:marLeft w:val="0"/>
      <w:marRight w:val="0"/>
      <w:marTop w:val="0"/>
      <w:marBottom w:val="0"/>
      <w:divBdr>
        <w:top w:val="none" w:sz="0" w:space="0" w:color="auto"/>
        <w:left w:val="none" w:sz="0" w:space="0" w:color="auto"/>
        <w:bottom w:val="none" w:sz="0" w:space="0" w:color="auto"/>
        <w:right w:val="none" w:sz="0" w:space="0" w:color="auto"/>
      </w:divBdr>
    </w:div>
    <w:div w:id="2101177206">
      <w:bodyDiv w:val="1"/>
      <w:marLeft w:val="0"/>
      <w:marRight w:val="0"/>
      <w:marTop w:val="0"/>
      <w:marBottom w:val="0"/>
      <w:divBdr>
        <w:top w:val="none" w:sz="0" w:space="0" w:color="auto"/>
        <w:left w:val="none" w:sz="0" w:space="0" w:color="auto"/>
        <w:bottom w:val="none" w:sz="0" w:space="0" w:color="auto"/>
        <w:right w:val="none" w:sz="0" w:space="0" w:color="auto"/>
      </w:divBdr>
    </w:div>
    <w:div w:id="2105493514">
      <w:bodyDiv w:val="1"/>
      <w:marLeft w:val="0"/>
      <w:marRight w:val="0"/>
      <w:marTop w:val="0"/>
      <w:marBottom w:val="0"/>
      <w:divBdr>
        <w:top w:val="none" w:sz="0" w:space="0" w:color="auto"/>
        <w:left w:val="none" w:sz="0" w:space="0" w:color="auto"/>
        <w:bottom w:val="none" w:sz="0" w:space="0" w:color="auto"/>
        <w:right w:val="none" w:sz="0" w:space="0" w:color="auto"/>
      </w:divBdr>
    </w:div>
    <w:div w:id="212457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academic.oup.com/ce/article/2/1/37/4975343"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file:///C:\Users\Gil's%20Surface%20PC\Dropbox\PHD\PhD%20Dissertation\Support%20schemes%20chapter\Dissertation%20Support%20schemes%20Chapter%20XXX.docx" TargetMode="External"/><Relationship Id="rId18" Type="http://schemas.openxmlformats.org/officeDocument/2006/relationships/hyperlink" Target="file:///C:\Users\Gil's%20Surface%20PC\Dropbox\PHD\PhD%20Dissertation\Support%20schemes%20chapter\Dissertation%20Support%20schemes%20Chapter%20XXX.docx" TargetMode="External"/><Relationship Id="rId26" Type="http://schemas.microsoft.com/office/2007/relationships/diagramDrawing" Target="diagrams/drawing1.xml"/><Relationship Id="rId39" Type="http://schemas.openxmlformats.org/officeDocument/2006/relationships/image" Target="media/image12.png"/><Relationship Id="rId21" Type="http://schemas.openxmlformats.org/officeDocument/2006/relationships/hyperlink" Target="file:///C:\Users\Gil's%20Surface%20PC\Dropbox\PHD\PhD%20Dissertation\Support%20schemes%20chapter\Dissertation%20Support%20schemes%20Chapter%20XXX.doc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Gil's%20Surface%20PC\Dropbox\PHD\PhD%20Dissertation\Support%20schemes%20chapter\Dissertation%20Support%20schemes%20Chapter%20XXX.docx" TargetMode="External"/><Relationship Id="rId29" Type="http://schemas.openxmlformats.org/officeDocument/2006/relationships/hyperlink" Target="https://blog-c7ff.kxcdn.com/blog/wp-content/uploads/2017/02/kernel.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Gil's%20Surface%20PC\Dropbox\PHD\PhD%20Dissertation\Support%20schemes%20chapter\Dissertation%20Support%20schemes%20Chapter%20XXX.docx" TargetMode="External"/><Relationship Id="rId24" Type="http://schemas.openxmlformats.org/officeDocument/2006/relationships/diagramQuickStyle" Target="diagrams/quickStyle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Gil's%20Surface%20PC\Dropbox\PHD\PhD%20Dissertation\Support%20schemes%20chapter\Dissertation%20Support%20schemes%20Chapter%20XXX.docx" TargetMode="External"/><Relationship Id="rId23" Type="http://schemas.openxmlformats.org/officeDocument/2006/relationships/diagramLayout" Target="diagrams/layout1.xml"/><Relationship Id="rId28" Type="http://schemas.openxmlformats.org/officeDocument/2006/relationships/image" Target="media/image2.png"/><Relationship Id="rId36" Type="http://schemas.openxmlformats.org/officeDocument/2006/relationships/image" Target="media/image9.png"/><Relationship Id="rId10" Type="http://schemas.microsoft.com/office/2016/09/relationships/commentsIds" Target="commentsIds.xml"/><Relationship Id="rId19" Type="http://schemas.openxmlformats.org/officeDocument/2006/relationships/hyperlink" Target="file:///C:\Users\Gil's%20Surface%20PC\Dropbox\PHD\PhD%20Dissertation\Support%20schemes%20chapter\Dissertation%20Support%20schemes%20Chapter%20XXX.docx" TargetMode="Externa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file:///C:\Users\Gil's%20Surface%20PC\Dropbox\PHD\PhD%20Dissertation\Support%20schemes%20chapter\Dissertation%20Support%20schemes%20Chapter%20XXX.docx" TargetMode="External"/><Relationship Id="rId22" Type="http://schemas.openxmlformats.org/officeDocument/2006/relationships/diagramData" Target="diagrams/data1.xml"/><Relationship Id="rId27" Type="http://schemas.openxmlformats.org/officeDocument/2006/relationships/image" Target="media/image1.png"/><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oter" Target="footer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file:///C:\Users\Gil's%20Surface%20PC\Dropbox\PHD\PhD%20Dissertation\Support%20schemes%20chapter\Dissertation%20Support%20schemes%20Chapter%20XXX.docx" TargetMode="External"/><Relationship Id="rId17" Type="http://schemas.openxmlformats.org/officeDocument/2006/relationships/hyperlink" Target="file:///C:\Users\Gil's%20Surface%20PC\Dropbox\PHD\PhD%20Dissertation\Support%20schemes%20chapter\Dissertation%20Support%20schemes%20Chapter%20XXX.docx" TargetMode="External"/><Relationship Id="rId25" Type="http://schemas.openxmlformats.org/officeDocument/2006/relationships/diagramColors" Target="diagrams/colors1.xml"/><Relationship Id="rId33" Type="http://schemas.openxmlformats.org/officeDocument/2006/relationships/image" Target="media/image6.png"/><Relationship Id="rId38" Type="http://schemas.openxmlformats.org/officeDocument/2006/relationships/image" Target="media/image11.png"/><Relationship Id="rId46" Type="http://schemas.microsoft.com/office/2011/relationships/people" Target="people.xml"/><Relationship Id="rId20" Type="http://schemas.openxmlformats.org/officeDocument/2006/relationships/hyperlink" Target="file:///C:\Users\Gil's%20Surface%20PC\Dropbox\PHD\PhD%20Dissertation\Support%20schemes%20chapter\Dissertation%20Support%20schemes%20Chapter%20XXX.docx" TargetMode="External"/><Relationship Id="rId4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BA4CE8-F835-4EAF-BD8D-436FE5FB6084}"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US"/>
        </a:p>
      </dgm:t>
    </dgm:pt>
    <dgm:pt modelId="{36814584-6356-4606-9959-C12338A557D8}">
      <dgm:prSet phldrT="[Text]"/>
      <dgm:spPr/>
      <dgm:t>
        <a:bodyPr/>
        <a:lstStyle/>
        <a:p>
          <a:r>
            <a:rPr lang="en-US"/>
            <a:t>131 Countires, 31 Variables (REN21)</a:t>
          </a:r>
        </a:p>
      </dgm:t>
    </dgm:pt>
    <dgm:pt modelId="{5DC66610-1054-46F2-AE62-212C91C7A862}" type="parTrans" cxnId="{71B7A6D3-E09B-4E77-894B-90EC117269FD}">
      <dgm:prSet/>
      <dgm:spPr/>
      <dgm:t>
        <a:bodyPr/>
        <a:lstStyle/>
        <a:p>
          <a:endParaRPr lang="en-US"/>
        </a:p>
      </dgm:t>
    </dgm:pt>
    <dgm:pt modelId="{3BC05AEB-098C-4910-B7A2-5FDB5BB944D2}" type="sibTrans" cxnId="{71B7A6D3-E09B-4E77-894B-90EC117269FD}">
      <dgm:prSet/>
      <dgm:spPr/>
      <dgm:t>
        <a:bodyPr/>
        <a:lstStyle/>
        <a:p>
          <a:endParaRPr lang="en-US"/>
        </a:p>
      </dgm:t>
    </dgm:pt>
    <dgm:pt modelId="{3DAA6725-7AE1-4FCF-8762-374F8BA55AB6}">
      <dgm:prSet phldrT="[Text]"/>
      <dgm:spPr/>
      <dgm:t>
        <a:bodyPr/>
        <a:lstStyle/>
        <a:p>
          <a:r>
            <a:rPr lang="en-US" b="1" i="1"/>
            <a:t>Correlation Matrix</a:t>
          </a:r>
        </a:p>
      </dgm:t>
    </dgm:pt>
    <dgm:pt modelId="{629CB4A6-1BDE-4C21-ABFC-F20909DC4AEC}" type="parTrans" cxnId="{336E19BD-AE00-4B89-B5F9-06680DBE6BE5}">
      <dgm:prSet/>
      <dgm:spPr/>
      <dgm:t>
        <a:bodyPr/>
        <a:lstStyle/>
        <a:p>
          <a:endParaRPr lang="en-US"/>
        </a:p>
      </dgm:t>
    </dgm:pt>
    <dgm:pt modelId="{21C7AF4A-9E04-4E98-8742-7C47CEBD2F07}" type="sibTrans" cxnId="{336E19BD-AE00-4B89-B5F9-06680DBE6BE5}">
      <dgm:prSet/>
      <dgm:spPr/>
      <dgm:t>
        <a:bodyPr/>
        <a:lstStyle/>
        <a:p>
          <a:endParaRPr lang="en-US"/>
        </a:p>
      </dgm:t>
    </dgm:pt>
    <dgm:pt modelId="{23A849C5-3E1E-41D7-83D7-4F75DDD6D5B5}">
      <dgm:prSet phldrT="[Text]"/>
      <dgm:spPr/>
      <dgm:t>
        <a:bodyPr/>
        <a:lstStyle/>
        <a:p>
          <a:r>
            <a:rPr lang="en-US" b="1" i="1"/>
            <a:t>Multiple Regression </a:t>
          </a:r>
          <a:endParaRPr lang="en-US"/>
        </a:p>
      </dgm:t>
    </dgm:pt>
    <dgm:pt modelId="{5F4FCCCA-5053-42D8-A5DF-64E57483176E}" type="parTrans" cxnId="{1106E2C6-6473-418F-97D2-70436EEFFF90}">
      <dgm:prSet/>
      <dgm:spPr/>
      <dgm:t>
        <a:bodyPr/>
        <a:lstStyle/>
        <a:p>
          <a:endParaRPr lang="en-US"/>
        </a:p>
      </dgm:t>
    </dgm:pt>
    <dgm:pt modelId="{B21FA288-432C-4D5A-9B39-2BC7829FE962}" type="sibTrans" cxnId="{1106E2C6-6473-418F-97D2-70436EEFFF90}">
      <dgm:prSet/>
      <dgm:spPr/>
      <dgm:t>
        <a:bodyPr/>
        <a:lstStyle/>
        <a:p>
          <a:endParaRPr lang="en-US"/>
        </a:p>
      </dgm:t>
    </dgm:pt>
    <dgm:pt modelId="{5D156ADB-69AD-4D7A-90D5-E0739F835AA6}">
      <dgm:prSet phldrT="[Text]"/>
      <dgm:spPr/>
      <dgm:t>
        <a:bodyPr/>
        <a:lstStyle/>
        <a:p>
          <a:r>
            <a:rPr lang="en-US" b="1" i="1"/>
            <a:t>Support Vector Machine</a:t>
          </a:r>
          <a:endParaRPr lang="en-US"/>
        </a:p>
      </dgm:t>
    </dgm:pt>
    <dgm:pt modelId="{18E74179-298E-4AD2-8A1B-79246A760925}" type="parTrans" cxnId="{24256753-7984-4F95-9E46-0B336D48F155}">
      <dgm:prSet/>
      <dgm:spPr/>
      <dgm:t>
        <a:bodyPr/>
        <a:lstStyle/>
        <a:p>
          <a:endParaRPr lang="en-US"/>
        </a:p>
      </dgm:t>
    </dgm:pt>
    <dgm:pt modelId="{2CAF797A-F01B-4019-A5FE-A06314540F4B}" type="sibTrans" cxnId="{24256753-7984-4F95-9E46-0B336D48F155}">
      <dgm:prSet/>
      <dgm:spPr/>
      <dgm:t>
        <a:bodyPr/>
        <a:lstStyle/>
        <a:p>
          <a:endParaRPr lang="en-US"/>
        </a:p>
      </dgm:t>
    </dgm:pt>
    <dgm:pt modelId="{AEBC3105-5D48-4DA8-B4D4-98A7C71377F1}">
      <dgm:prSet phldrT="[Text]"/>
      <dgm:spPr/>
      <dgm:t>
        <a:bodyPr/>
        <a:lstStyle/>
        <a:p>
          <a:r>
            <a:rPr lang="en-US" b="1" i="1"/>
            <a:t>Classification Tree</a:t>
          </a:r>
        </a:p>
      </dgm:t>
    </dgm:pt>
    <dgm:pt modelId="{7C26A682-FE75-414C-9832-3B9CC2E73ED9}" type="parTrans" cxnId="{208F9EF7-29D2-4D6F-978D-1B1219CDF572}">
      <dgm:prSet/>
      <dgm:spPr/>
      <dgm:t>
        <a:bodyPr/>
        <a:lstStyle/>
        <a:p>
          <a:endParaRPr lang="en-US"/>
        </a:p>
      </dgm:t>
    </dgm:pt>
    <dgm:pt modelId="{5FA0C02C-6896-4105-B5AA-8663460688D3}" type="sibTrans" cxnId="{208F9EF7-29D2-4D6F-978D-1B1219CDF572}">
      <dgm:prSet/>
      <dgm:spPr/>
      <dgm:t>
        <a:bodyPr/>
        <a:lstStyle/>
        <a:p>
          <a:endParaRPr lang="en-US"/>
        </a:p>
      </dgm:t>
    </dgm:pt>
    <dgm:pt modelId="{A1C9F34E-5403-41C0-B81E-94F723B87C6B}">
      <dgm:prSet phldrT="[Text]"/>
      <dgm:spPr/>
      <dgm:t>
        <a:bodyPr/>
        <a:lstStyle/>
        <a:p>
          <a:r>
            <a:rPr lang="en-US" b="1" i="1"/>
            <a:t>Bayesian belief network</a:t>
          </a:r>
        </a:p>
      </dgm:t>
    </dgm:pt>
    <dgm:pt modelId="{0921829F-103D-4E4B-9E1E-1229CB36D9AB}" type="parTrans" cxnId="{43B42446-108C-423C-966E-11653C78E305}">
      <dgm:prSet/>
      <dgm:spPr/>
      <dgm:t>
        <a:bodyPr/>
        <a:lstStyle/>
        <a:p>
          <a:endParaRPr lang="en-US"/>
        </a:p>
      </dgm:t>
    </dgm:pt>
    <dgm:pt modelId="{324E76D6-A250-4E87-905E-5309E1E5E15D}" type="sibTrans" cxnId="{43B42446-108C-423C-966E-11653C78E305}">
      <dgm:prSet/>
      <dgm:spPr/>
      <dgm:t>
        <a:bodyPr/>
        <a:lstStyle/>
        <a:p>
          <a:endParaRPr lang="en-US"/>
        </a:p>
      </dgm:t>
    </dgm:pt>
    <dgm:pt modelId="{51C04305-A954-4B9D-B1E1-ABDDAE73CE3D}">
      <dgm:prSet phldrT="[Text]"/>
      <dgm:spPr/>
      <dgm:t>
        <a:bodyPr/>
        <a:lstStyle/>
        <a:p>
          <a:r>
            <a:rPr lang="en-US"/>
            <a:t>105 Countries, 5 national policy frameworks Variables RISE (World Bank)</a:t>
          </a:r>
        </a:p>
      </dgm:t>
    </dgm:pt>
    <dgm:pt modelId="{E184640C-40E3-4315-ADC1-976E3526E856}" type="parTrans" cxnId="{031E66E3-C045-402D-A382-6ADC270EFAA4}">
      <dgm:prSet/>
      <dgm:spPr/>
      <dgm:t>
        <a:bodyPr/>
        <a:lstStyle/>
        <a:p>
          <a:endParaRPr lang="en-US"/>
        </a:p>
      </dgm:t>
    </dgm:pt>
    <dgm:pt modelId="{BCC24D66-0E52-4131-8BFE-492332EFFFBB}" type="sibTrans" cxnId="{031E66E3-C045-402D-A382-6ADC270EFAA4}">
      <dgm:prSet/>
      <dgm:spPr/>
      <dgm:t>
        <a:bodyPr/>
        <a:lstStyle/>
        <a:p>
          <a:endParaRPr lang="en-US"/>
        </a:p>
      </dgm:t>
    </dgm:pt>
    <dgm:pt modelId="{656B6ABA-E6DB-4DC6-A38C-9873ECEB3975}">
      <dgm:prSet phldrT="[Text]"/>
      <dgm:spPr/>
      <dgm:t>
        <a:bodyPr/>
        <a:lstStyle/>
        <a:p>
          <a:r>
            <a:rPr lang="en-US" b="1" i="1"/>
            <a:t>Multiple Regression </a:t>
          </a:r>
          <a:endParaRPr lang="en-US"/>
        </a:p>
      </dgm:t>
    </dgm:pt>
    <dgm:pt modelId="{3BD960F7-931D-477A-9C16-70962AFBA548}" type="parTrans" cxnId="{08D3925A-FC1C-4995-A526-0CD9769605B6}">
      <dgm:prSet/>
      <dgm:spPr/>
      <dgm:t>
        <a:bodyPr/>
        <a:lstStyle/>
        <a:p>
          <a:endParaRPr lang="en-US"/>
        </a:p>
      </dgm:t>
    </dgm:pt>
    <dgm:pt modelId="{95252784-4295-4779-AEDD-EDA9893A5418}" type="sibTrans" cxnId="{08D3925A-FC1C-4995-A526-0CD9769605B6}">
      <dgm:prSet/>
      <dgm:spPr/>
      <dgm:t>
        <a:bodyPr/>
        <a:lstStyle/>
        <a:p>
          <a:endParaRPr lang="en-US"/>
        </a:p>
      </dgm:t>
    </dgm:pt>
    <dgm:pt modelId="{4DF19448-8619-4C37-9DEB-081D6C8224BD}" type="pres">
      <dgm:prSet presAssocID="{FDBA4CE8-F835-4EAF-BD8D-436FE5FB6084}" presName="diagram" presStyleCnt="0">
        <dgm:presLayoutVars>
          <dgm:chPref val="1"/>
          <dgm:dir/>
          <dgm:animOne val="branch"/>
          <dgm:animLvl val="lvl"/>
          <dgm:resizeHandles val="exact"/>
        </dgm:presLayoutVars>
      </dgm:prSet>
      <dgm:spPr/>
    </dgm:pt>
    <dgm:pt modelId="{D876547F-85F5-4A2B-9C06-7DD7C8162961}" type="pres">
      <dgm:prSet presAssocID="{36814584-6356-4606-9959-C12338A557D8}" presName="root1" presStyleCnt="0"/>
      <dgm:spPr/>
    </dgm:pt>
    <dgm:pt modelId="{025B4546-362C-43CB-A760-6B2633D15A55}" type="pres">
      <dgm:prSet presAssocID="{36814584-6356-4606-9959-C12338A557D8}" presName="LevelOneTextNode" presStyleLbl="node0" presStyleIdx="0" presStyleCnt="2">
        <dgm:presLayoutVars>
          <dgm:chPref val="3"/>
        </dgm:presLayoutVars>
      </dgm:prSet>
      <dgm:spPr/>
    </dgm:pt>
    <dgm:pt modelId="{9EDBFEBC-269A-4E66-8CE9-47FC9E405486}" type="pres">
      <dgm:prSet presAssocID="{36814584-6356-4606-9959-C12338A557D8}" presName="level2hierChild" presStyleCnt="0"/>
      <dgm:spPr/>
    </dgm:pt>
    <dgm:pt modelId="{EF5E7BD0-305A-4113-915B-116DF573B461}" type="pres">
      <dgm:prSet presAssocID="{629CB4A6-1BDE-4C21-ABFC-F20909DC4AEC}" presName="conn2-1" presStyleLbl="parChTrans1D2" presStyleIdx="0" presStyleCnt="3"/>
      <dgm:spPr/>
    </dgm:pt>
    <dgm:pt modelId="{B98594F3-D175-49A6-8F53-2644B63ECC43}" type="pres">
      <dgm:prSet presAssocID="{629CB4A6-1BDE-4C21-ABFC-F20909DC4AEC}" presName="connTx" presStyleLbl="parChTrans1D2" presStyleIdx="0" presStyleCnt="3"/>
      <dgm:spPr/>
    </dgm:pt>
    <dgm:pt modelId="{4E17BBC7-D0D0-4735-AE09-72484ED7850D}" type="pres">
      <dgm:prSet presAssocID="{3DAA6725-7AE1-4FCF-8762-374F8BA55AB6}" presName="root2" presStyleCnt="0"/>
      <dgm:spPr/>
    </dgm:pt>
    <dgm:pt modelId="{C92903FC-3E8C-493A-B92F-0E8ABE4E93E0}" type="pres">
      <dgm:prSet presAssocID="{3DAA6725-7AE1-4FCF-8762-374F8BA55AB6}" presName="LevelTwoTextNode" presStyleLbl="node2" presStyleIdx="0" presStyleCnt="3">
        <dgm:presLayoutVars>
          <dgm:chPref val="3"/>
        </dgm:presLayoutVars>
      </dgm:prSet>
      <dgm:spPr/>
    </dgm:pt>
    <dgm:pt modelId="{D18EE7F1-CE6B-4289-84CF-AC9CA26162A4}" type="pres">
      <dgm:prSet presAssocID="{3DAA6725-7AE1-4FCF-8762-374F8BA55AB6}" presName="level3hierChild" presStyleCnt="0"/>
      <dgm:spPr/>
    </dgm:pt>
    <dgm:pt modelId="{566170D1-089E-4428-A3F7-2B278EB3759D}" type="pres">
      <dgm:prSet presAssocID="{5F4FCCCA-5053-42D8-A5DF-64E57483176E}" presName="conn2-1" presStyleLbl="parChTrans1D3" presStyleIdx="0" presStyleCnt="3"/>
      <dgm:spPr/>
    </dgm:pt>
    <dgm:pt modelId="{15BEE52F-C5B7-4DC2-B31E-6230AC114F79}" type="pres">
      <dgm:prSet presAssocID="{5F4FCCCA-5053-42D8-A5DF-64E57483176E}" presName="connTx" presStyleLbl="parChTrans1D3" presStyleIdx="0" presStyleCnt="3"/>
      <dgm:spPr/>
    </dgm:pt>
    <dgm:pt modelId="{3A27DCA5-9469-4F60-9630-824556DB4B7A}" type="pres">
      <dgm:prSet presAssocID="{23A849C5-3E1E-41D7-83D7-4F75DDD6D5B5}" presName="root2" presStyleCnt="0"/>
      <dgm:spPr/>
    </dgm:pt>
    <dgm:pt modelId="{42A07625-93DA-4444-A2DD-F6D5DBD9138F}" type="pres">
      <dgm:prSet presAssocID="{23A849C5-3E1E-41D7-83D7-4F75DDD6D5B5}" presName="LevelTwoTextNode" presStyleLbl="node3" presStyleIdx="0" presStyleCnt="3">
        <dgm:presLayoutVars>
          <dgm:chPref val="3"/>
        </dgm:presLayoutVars>
      </dgm:prSet>
      <dgm:spPr/>
    </dgm:pt>
    <dgm:pt modelId="{53B11ACA-0323-46C6-83AD-350C2A7488B0}" type="pres">
      <dgm:prSet presAssocID="{23A849C5-3E1E-41D7-83D7-4F75DDD6D5B5}" presName="level3hierChild" presStyleCnt="0"/>
      <dgm:spPr/>
    </dgm:pt>
    <dgm:pt modelId="{E4F24F2D-E705-4527-B20C-60004379EFAE}" type="pres">
      <dgm:prSet presAssocID="{18E74179-298E-4AD2-8A1B-79246A760925}" presName="conn2-1" presStyleLbl="parChTrans1D3" presStyleIdx="1" presStyleCnt="3"/>
      <dgm:spPr/>
    </dgm:pt>
    <dgm:pt modelId="{5CA1CC08-E184-422C-8EAF-EA39421176C8}" type="pres">
      <dgm:prSet presAssocID="{18E74179-298E-4AD2-8A1B-79246A760925}" presName="connTx" presStyleLbl="parChTrans1D3" presStyleIdx="1" presStyleCnt="3"/>
      <dgm:spPr/>
    </dgm:pt>
    <dgm:pt modelId="{01E95ECE-CD04-445E-BC25-AE153FDFA8B9}" type="pres">
      <dgm:prSet presAssocID="{5D156ADB-69AD-4D7A-90D5-E0739F835AA6}" presName="root2" presStyleCnt="0"/>
      <dgm:spPr/>
    </dgm:pt>
    <dgm:pt modelId="{0D9B9180-0898-4786-90BA-0217F21CDECD}" type="pres">
      <dgm:prSet presAssocID="{5D156ADB-69AD-4D7A-90D5-E0739F835AA6}" presName="LevelTwoTextNode" presStyleLbl="node3" presStyleIdx="1" presStyleCnt="3">
        <dgm:presLayoutVars>
          <dgm:chPref val="3"/>
        </dgm:presLayoutVars>
      </dgm:prSet>
      <dgm:spPr/>
    </dgm:pt>
    <dgm:pt modelId="{45AAF796-1EF1-40A7-A871-3A243749B606}" type="pres">
      <dgm:prSet presAssocID="{5D156ADB-69AD-4D7A-90D5-E0739F835AA6}" presName="level3hierChild" presStyleCnt="0"/>
      <dgm:spPr/>
    </dgm:pt>
    <dgm:pt modelId="{318630AB-166E-4B6D-BF28-51036428729B}" type="pres">
      <dgm:prSet presAssocID="{7C26A682-FE75-414C-9832-3B9CC2E73ED9}" presName="conn2-1" presStyleLbl="parChTrans1D2" presStyleIdx="1" presStyleCnt="3"/>
      <dgm:spPr/>
    </dgm:pt>
    <dgm:pt modelId="{6FE06934-4646-4DEE-87D5-EF464547DACE}" type="pres">
      <dgm:prSet presAssocID="{7C26A682-FE75-414C-9832-3B9CC2E73ED9}" presName="connTx" presStyleLbl="parChTrans1D2" presStyleIdx="1" presStyleCnt="3"/>
      <dgm:spPr/>
    </dgm:pt>
    <dgm:pt modelId="{7AF4B07D-1D5C-4BF0-94FA-BECF907C7CC8}" type="pres">
      <dgm:prSet presAssocID="{AEBC3105-5D48-4DA8-B4D4-98A7C71377F1}" presName="root2" presStyleCnt="0"/>
      <dgm:spPr/>
    </dgm:pt>
    <dgm:pt modelId="{95AF2886-D8C0-4FED-BFDF-D085C55F7FD8}" type="pres">
      <dgm:prSet presAssocID="{AEBC3105-5D48-4DA8-B4D4-98A7C71377F1}" presName="LevelTwoTextNode" presStyleLbl="node2" presStyleIdx="1" presStyleCnt="3">
        <dgm:presLayoutVars>
          <dgm:chPref val="3"/>
        </dgm:presLayoutVars>
      </dgm:prSet>
      <dgm:spPr/>
    </dgm:pt>
    <dgm:pt modelId="{88CFA758-1A4B-4390-BAA5-21734F14F0DC}" type="pres">
      <dgm:prSet presAssocID="{AEBC3105-5D48-4DA8-B4D4-98A7C71377F1}" presName="level3hierChild" presStyleCnt="0"/>
      <dgm:spPr/>
    </dgm:pt>
    <dgm:pt modelId="{19C52A09-5AB7-4B92-AB48-B774E9645BF6}" type="pres">
      <dgm:prSet presAssocID="{0921829F-103D-4E4B-9E1E-1229CB36D9AB}" presName="conn2-1" presStyleLbl="parChTrans1D3" presStyleIdx="2" presStyleCnt="3"/>
      <dgm:spPr/>
    </dgm:pt>
    <dgm:pt modelId="{CE3AE7E2-3E0C-455B-BC0E-3149E3770C07}" type="pres">
      <dgm:prSet presAssocID="{0921829F-103D-4E4B-9E1E-1229CB36D9AB}" presName="connTx" presStyleLbl="parChTrans1D3" presStyleIdx="2" presStyleCnt="3"/>
      <dgm:spPr/>
    </dgm:pt>
    <dgm:pt modelId="{0EADDC98-DFD9-4ADE-8F55-455E0183ACA6}" type="pres">
      <dgm:prSet presAssocID="{A1C9F34E-5403-41C0-B81E-94F723B87C6B}" presName="root2" presStyleCnt="0"/>
      <dgm:spPr/>
    </dgm:pt>
    <dgm:pt modelId="{A37947F8-3800-4AB8-94E9-9CA312929DC2}" type="pres">
      <dgm:prSet presAssocID="{A1C9F34E-5403-41C0-B81E-94F723B87C6B}" presName="LevelTwoTextNode" presStyleLbl="node3" presStyleIdx="2" presStyleCnt="3">
        <dgm:presLayoutVars>
          <dgm:chPref val="3"/>
        </dgm:presLayoutVars>
      </dgm:prSet>
      <dgm:spPr/>
    </dgm:pt>
    <dgm:pt modelId="{2DD9D61F-1DFD-4670-A0F3-724AEAAB6C29}" type="pres">
      <dgm:prSet presAssocID="{A1C9F34E-5403-41C0-B81E-94F723B87C6B}" presName="level3hierChild" presStyleCnt="0"/>
      <dgm:spPr/>
    </dgm:pt>
    <dgm:pt modelId="{F53B38CF-0EDB-43E4-980A-AB42BB1BEC7B}" type="pres">
      <dgm:prSet presAssocID="{51C04305-A954-4B9D-B1E1-ABDDAE73CE3D}" presName="root1" presStyleCnt="0"/>
      <dgm:spPr/>
    </dgm:pt>
    <dgm:pt modelId="{DD791AFD-F9C6-4694-930F-22EE58131C93}" type="pres">
      <dgm:prSet presAssocID="{51C04305-A954-4B9D-B1E1-ABDDAE73CE3D}" presName="LevelOneTextNode" presStyleLbl="node0" presStyleIdx="1" presStyleCnt="2">
        <dgm:presLayoutVars>
          <dgm:chPref val="3"/>
        </dgm:presLayoutVars>
      </dgm:prSet>
      <dgm:spPr/>
    </dgm:pt>
    <dgm:pt modelId="{66401F90-691E-41D0-AC36-0D31031424BE}" type="pres">
      <dgm:prSet presAssocID="{51C04305-A954-4B9D-B1E1-ABDDAE73CE3D}" presName="level2hierChild" presStyleCnt="0"/>
      <dgm:spPr/>
    </dgm:pt>
    <dgm:pt modelId="{A3E85BB3-82E1-40FD-8337-4089F6D87B7A}" type="pres">
      <dgm:prSet presAssocID="{3BD960F7-931D-477A-9C16-70962AFBA548}" presName="conn2-1" presStyleLbl="parChTrans1D2" presStyleIdx="2" presStyleCnt="3"/>
      <dgm:spPr/>
    </dgm:pt>
    <dgm:pt modelId="{29D5DCC1-5401-4619-86E8-5D425CB306A0}" type="pres">
      <dgm:prSet presAssocID="{3BD960F7-931D-477A-9C16-70962AFBA548}" presName="connTx" presStyleLbl="parChTrans1D2" presStyleIdx="2" presStyleCnt="3"/>
      <dgm:spPr/>
    </dgm:pt>
    <dgm:pt modelId="{FA7D313C-C662-4444-BBD9-3B869D584156}" type="pres">
      <dgm:prSet presAssocID="{656B6ABA-E6DB-4DC6-A38C-9873ECEB3975}" presName="root2" presStyleCnt="0"/>
      <dgm:spPr/>
    </dgm:pt>
    <dgm:pt modelId="{066C90DE-31E7-4FD3-98D8-2B029FD06404}" type="pres">
      <dgm:prSet presAssocID="{656B6ABA-E6DB-4DC6-A38C-9873ECEB3975}" presName="LevelTwoTextNode" presStyleLbl="node2" presStyleIdx="2" presStyleCnt="3">
        <dgm:presLayoutVars>
          <dgm:chPref val="3"/>
        </dgm:presLayoutVars>
      </dgm:prSet>
      <dgm:spPr/>
    </dgm:pt>
    <dgm:pt modelId="{BB7F3F30-61E3-4981-B4A0-1C64BE53E51E}" type="pres">
      <dgm:prSet presAssocID="{656B6ABA-E6DB-4DC6-A38C-9873ECEB3975}" presName="level3hierChild" presStyleCnt="0"/>
      <dgm:spPr/>
    </dgm:pt>
  </dgm:ptLst>
  <dgm:cxnLst>
    <dgm:cxn modelId="{FE05BA0C-5A89-4E7C-ABC2-81C60EC7770C}" type="presOf" srcId="{FDBA4CE8-F835-4EAF-BD8D-436FE5FB6084}" destId="{4DF19448-8619-4C37-9DEB-081D6C8224BD}" srcOrd="0" destOrd="0" presId="urn:microsoft.com/office/officeart/2005/8/layout/hierarchy2"/>
    <dgm:cxn modelId="{14BF5D13-2795-45A6-A210-49F16AB5C818}" type="presOf" srcId="{A1C9F34E-5403-41C0-B81E-94F723B87C6B}" destId="{A37947F8-3800-4AB8-94E9-9CA312929DC2}" srcOrd="0" destOrd="0" presId="urn:microsoft.com/office/officeart/2005/8/layout/hierarchy2"/>
    <dgm:cxn modelId="{AB25FE16-0357-445F-9FD1-96E6A5DF493B}" type="presOf" srcId="{656B6ABA-E6DB-4DC6-A38C-9873ECEB3975}" destId="{066C90DE-31E7-4FD3-98D8-2B029FD06404}" srcOrd="0" destOrd="0" presId="urn:microsoft.com/office/officeart/2005/8/layout/hierarchy2"/>
    <dgm:cxn modelId="{FF1F6120-5BFE-4D04-97E3-26AF6434B79A}" type="presOf" srcId="{18E74179-298E-4AD2-8A1B-79246A760925}" destId="{E4F24F2D-E705-4527-B20C-60004379EFAE}" srcOrd="0" destOrd="0" presId="urn:microsoft.com/office/officeart/2005/8/layout/hierarchy2"/>
    <dgm:cxn modelId="{7798F92F-E1BC-4129-A721-C3D491B33CA7}" type="presOf" srcId="{5F4FCCCA-5053-42D8-A5DF-64E57483176E}" destId="{566170D1-089E-4428-A3F7-2B278EB3759D}" srcOrd="0" destOrd="0" presId="urn:microsoft.com/office/officeart/2005/8/layout/hierarchy2"/>
    <dgm:cxn modelId="{34438A3B-FB7F-4A3C-B417-DB20ABE3A30C}" type="presOf" srcId="{3BD960F7-931D-477A-9C16-70962AFBA548}" destId="{29D5DCC1-5401-4619-86E8-5D425CB306A0}" srcOrd="1" destOrd="0" presId="urn:microsoft.com/office/officeart/2005/8/layout/hierarchy2"/>
    <dgm:cxn modelId="{43B42446-108C-423C-966E-11653C78E305}" srcId="{AEBC3105-5D48-4DA8-B4D4-98A7C71377F1}" destId="{A1C9F34E-5403-41C0-B81E-94F723B87C6B}" srcOrd="0" destOrd="0" parTransId="{0921829F-103D-4E4B-9E1E-1229CB36D9AB}" sibTransId="{324E76D6-A250-4E87-905E-5309E1E5E15D}"/>
    <dgm:cxn modelId="{CBA99A4A-C48E-4DC5-86EB-8C3137DDDB42}" type="presOf" srcId="{629CB4A6-1BDE-4C21-ABFC-F20909DC4AEC}" destId="{EF5E7BD0-305A-4113-915B-116DF573B461}" srcOrd="0" destOrd="0" presId="urn:microsoft.com/office/officeart/2005/8/layout/hierarchy2"/>
    <dgm:cxn modelId="{A9997D6B-8528-49DF-9A78-CBA05BD5A113}" type="presOf" srcId="{5D156ADB-69AD-4D7A-90D5-E0739F835AA6}" destId="{0D9B9180-0898-4786-90BA-0217F21CDECD}" srcOrd="0" destOrd="0" presId="urn:microsoft.com/office/officeart/2005/8/layout/hierarchy2"/>
    <dgm:cxn modelId="{9E9F9B50-086C-4FB0-8C4D-A95DF98A8DBD}" type="presOf" srcId="{0921829F-103D-4E4B-9E1E-1229CB36D9AB}" destId="{19C52A09-5AB7-4B92-AB48-B774E9645BF6}" srcOrd="0" destOrd="0" presId="urn:microsoft.com/office/officeart/2005/8/layout/hierarchy2"/>
    <dgm:cxn modelId="{24256753-7984-4F95-9E46-0B336D48F155}" srcId="{3DAA6725-7AE1-4FCF-8762-374F8BA55AB6}" destId="{5D156ADB-69AD-4D7A-90D5-E0739F835AA6}" srcOrd="1" destOrd="0" parTransId="{18E74179-298E-4AD2-8A1B-79246A760925}" sibTransId="{2CAF797A-F01B-4019-A5FE-A06314540F4B}"/>
    <dgm:cxn modelId="{AEFAF955-B7BB-43F5-BEB9-83266CDD15A3}" type="presOf" srcId="{3BD960F7-931D-477A-9C16-70962AFBA548}" destId="{A3E85BB3-82E1-40FD-8337-4089F6D87B7A}" srcOrd="0" destOrd="0" presId="urn:microsoft.com/office/officeart/2005/8/layout/hierarchy2"/>
    <dgm:cxn modelId="{08D3925A-FC1C-4995-A526-0CD9769605B6}" srcId="{51C04305-A954-4B9D-B1E1-ABDDAE73CE3D}" destId="{656B6ABA-E6DB-4DC6-A38C-9873ECEB3975}" srcOrd="0" destOrd="0" parTransId="{3BD960F7-931D-477A-9C16-70962AFBA548}" sibTransId="{95252784-4295-4779-AEDD-EDA9893A5418}"/>
    <dgm:cxn modelId="{4A3E587B-9CB8-4166-B57C-9DF72268BC1C}" type="presOf" srcId="{18E74179-298E-4AD2-8A1B-79246A760925}" destId="{5CA1CC08-E184-422C-8EAF-EA39421176C8}" srcOrd="1" destOrd="0" presId="urn:microsoft.com/office/officeart/2005/8/layout/hierarchy2"/>
    <dgm:cxn modelId="{AD1D7984-467B-42DA-A240-AD68F5A292BA}" type="presOf" srcId="{51C04305-A954-4B9D-B1E1-ABDDAE73CE3D}" destId="{DD791AFD-F9C6-4694-930F-22EE58131C93}" srcOrd="0" destOrd="0" presId="urn:microsoft.com/office/officeart/2005/8/layout/hierarchy2"/>
    <dgm:cxn modelId="{86CFA992-2E13-4D26-A6D6-F3CBB8EED34C}" type="presOf" srcId="{AEBC3105-5D48-4DA8-B4D4-98A7C71377F1}" destId="{95AF2886-D8C0-4FED-BFDF-D085C55F7FD8}" srcOrd="0" destOrd="0" presId="urn:microsoft.com/office/officeart/2005/8/layout/hierarchy2"/>
    <dgm:cxn modelId="{2D3A779C-38C1-4CD9-BD9D-7A04A670147C}" type="presOf" srcId="{5F4FCCCA-5053-42D8-A5DF-64E57483176E}" destId="{15BEE52F-C5B7-4DC2-B31E-6230AC114F79}" srcOrd="1" destOrd="0" presId="urn:microsoft.com/office/officeart/2005/8/layout/hierarchy2"/>
    <dgm:cxn modelId="{B14F46A2-58DE-4041-871A-AE48384122A4}" type="presOf" srcId="{0921829F-103D-4E4B-9E1E-1229CB36D9AB}" destId="{CE3AE7E2-3E0C-455B-BC0E-3149E3770C07}" srcOrd="1" destOrd="0" presId="urn:microsoft.com/office/officeart/2005/8/layout/hierarchy2"/>
    <dgm:cxn modelId="{3F26FDA8-7116-4AE6-9E18-DB2647F679B9}" type="presOf" srcId="{7C26A682-FE75-414C-9832-3B9CC2E73ED9}" destId="{6FE06934-4646-4DEE-87D5-EF464547DACE}" srcOrd="1" destOrd="0" presId="urn:microsoft.com/office/officeart/2005/8/layout/hierarchy2"/>
    <dgm:cxn modelId="{994085AB-8BCE-4D3A-8DBB-EC164D11B3EE}" type="presOf" srcId="{36814584-6356-4606-9959-C12338A557D8}" destId="{025B4546-362C-43CB-A760-6B2633D15A55}" srcOrd="0" destOrd="0" presId="urn:microsoft.com/office/officeart/2005/8/layout/hierarchy2"/>
    <dgm:cxn modelId="{73A1B8AB-BBB4-48FF-AB21-4BAD3AF9BEB5}" type="presOf" srcId="{7C26A682-FE75-414C-9832-3B9CC2E73ED9}" destId="{318630AB-166E-4B6D-BF28-51036428729B}" srcOrd="0" destOrd="0" presId="urn:microsoft.com/office/officeart/2005/8/layout/hierarchy2"/>
    <dgm:cxn modelId="{336E19BD-AE00-4B89-B5F9-06680DBE6BE5}" srcId="{36814584-6356-4606-9959-C12338A557D8}" destId="{3DAA6725-7AE1-4FCF-8762-374F8BA55AB6}" srcOrd="0" destOrd="0" parTransId="{629CB4A6-1BDE-4C21-ABFC-F20909DC4AEC}" sibTransId="{21C7AF4A-9E04-4E98-8742-7C47CEBD2F07}"/>
    <dgm:cxn modelId="{7F4813C2-DA7A-44E4-ABC1-45750B010504}" type="presOf" srcId="{629CB4A6-1BDE-4C21-ABFC-F20909DC4AEC}" destId="{B98594F3-D175-49A6-8F53-2644B63ECC43}" srcOrd="1" destOrd="0" presId="urn:microsoft.com/office/officeart/2005/8/layout/hierarchy2"/>
    <dgm:cxn modelId="{D8A525C4-0281-4696-B4F5-A43A733C0126}" type="presOf" srcId="{23A849C5-3E1E-41D7-83D7-4F75DDD6D5B5}" destId="{42A07625-93DA-4444-A2DD-F6D5DBD9138F}" srcOrd="0" destOrd="0" presId="urn:microsoft.com/office/officeart/2005/8/layout/hierarchy2"/>
    <dgm:cxn modelId="{1106E2C6-6473-418F-97D2-70436EEFFF90}" srcId="{3DAA6725-7AE1-4FCF-8762-374F8BA55AB6}" destId="{23A849C5-3E1E-41D7-83D7-4F75DDD6D5B5}" srcOrd="0" destOrd="0" parTransId="{5F4FCCCA-5053-42D8-A5DF-64E57483176E}" sibTransId="{B21FA288-432C-4D5A-9B39-2BC7829FE962}"/>
    <dgm:cxn modelId="{71B7A6D3-E09B-4E77-894B-90EC117269FD}" srcId="{FDBA4CE8-F835-4EAF-BD8D-436FE5FB6084}" destId="{36814584-6356-4606-9959-C12338A557D8}" srcOrd="0" destOrd="0" parTransId="{5DC66610-1054-46F2-AE62-212C91C7A862}" sibTransId="{3BC05AEB-098C-4910-B7A2-5FDB5BB944D2}"/>
    <dgm:cxn modelId="{031E66E3-C045-402D-A382-6ADC270EFAA4}" srcId="{FDBA4CE8-F835-4EAF-BD8D-436FE5FB6084}" destId="{51C04305-A954-4B9D-B1E1-ABDDAE73CE3D}" srcOrd="1" destOrd="0" parTransId="{E184640C-40E3-4315-ADC1-976E3526E856}" sibTransId="{BCC24D66-0E52-4131-8BFE-492332EFFFBB}"/>
    <dgm:cxn modelId="{208F9EF7-29D2-4D6F-978D-1B1219CDF572}" srcId="{36814584-6356-4606-9959-C12338A557D8}" destId="{AEBC3105-5D48-4DA8-B4D4-98A7C71377F1}" srcOrd="1" destOrd="0" parTransId="{7C26A682-FE75-414C-9832-3B9CC2E73ED9}" sibTransId="{5FA0C02C-6896-4105-B5AA-8663460688D3}"/>
    <dgm:cxn modelId="{DFEC42F9-E6CA-4AD7-B201-0FC4D8F980F5}" type="presOf" srcId="{3DAA6725-7AE1-4FCF-8762-374F8BA55AB6}" destId="{C92903FC-3E8C-493A-B92F-0E8ABE4E93E0}" srcOrd="0" destOrd="0" presId="urn:microsoft.com/office/officeart/2005/8/layout/hierarchy2"/>
    <dgm:cxn modelId="{C810149B-F9DC-4B6D-9C11-0E5559D4EEAD}" type="presParOf" srcId="{4DF19448-8619-4C37-9DEB-081D6C8224BD}" destId="{D876547F-85F5-4A2B-9C06-7DD7C8162961}" srcOrd="0" destOrd="0" presId="urn:microsoft.com/office/officeart/2005/8/layout/hierarchy2"/>
    <dgm:cxn modelId="{3BED6CA3-2E89-429C-9494-2FE109F86B45}" type="presParOf" srcId="{D876547F-85F5-4A2B-9C06-7DD7C8162961}" destId="{025B4546-362C-43CB-A760-6B2633D15A55}" srcOrd="0" destOrd="0" presId="urn:microsoft.com/office/officeart/2005/8/layout/hierarchy2"/>
    <dgm:cxn modelId="{CF487BEA-C791-4786-8853-7DBE4676A381}" type="presParOf" srcId="{D876547F-85F5-4A2B-9C06-7DD7C8162961}" destId="{9EDBFEBC-269A-4E66-8CE9-47FC9E405486}" srcOrd="1" destOrd="0" presId="urn:microsoft.com/office/officeart/2005/8/layout/hierarchy2"/>
    <dgm:cxn modelId="{21BBECA7-1DD5-462D-99FD-2CA39D252A6E}" type="presParOf" srcId="{9EDBFEBC-269A-4E66-8CE9-47FC9E405486}" destId="{EF5E7BD0-305A-4113-915B-116DF573B461}" srcOrd="0" destOrd="0" presId="urn:microsoft.com/office/officeart/2005/8/layout/hierarchy2"/>
    <dgm:cxn modelId="{6B034AE6-4762-4903-960F-6B882ED1585A}" type="presParOf" srcId="{EF5E7BD0-305A-4113-915B-116DF573B461}" destId="{B98594F3-D175-49A6-8F53-2644B63ECC43}" srcOrd="0" destOrd="0" presId="urn:microsoft.com/office/officeart/2005/8/layout/hierarchy2"/>
    <dgm:cxn modelId="{057E005A-FD8E-4B0D-B05A-FBD837BF635F}" type="presParOf" srcId="{9EDBFEBC-269A-4E66-8CE9-47FC9E405486}" destId="{4E17BBC7-D0D0-4735-AE09-72484ED7850D}" srcOrd="1" destOrd="0" presId="urn:microsoft.com/office/officeart/2005/8/layout/hierarchy2"/>
    <dgm:cxn modelId="{B6B956E6-5B79-4087-9105-9F3B95C8E10B}" type="presParOf" srcId="{4E17BBC7-D0D0-4735-AE09-72484ED7850D}" destId="{C92903FC-3E8C-493A-B92F-0E8ABE4E93E0}" srcOrd="0" destOrd="0" presId="urn:microsoft.com/office/officeart/2005/8/layout/hierarchy2"/>
    <dgm:cxn modelId="{BBC0FE04-91A8-4EAE-B906-A2FE990408C3}" type="presParOf" srcId="{4E17BBC7-D0D0-4735-AE09-72484ED7850D}" destId="{D18EE7F1-CE6B-4289-84CF-AC9CA26162A4}" srcOrd="1" destOrd="0" presId="urn:microsoft.com/office/officeart/2005/8/layout/hierarchy2"/>
    <dgm:cxn modelId="{8F03AFB7-CBB6-4EF0-8936-9D531558A1A1}" type="presParOf" srcId="{D18EE7F1-CE6B-4289-84CF-AC9CA26162A4}" destId="{566170D1-089E-4428-A3F7-2B278EB3759D}" srcOrd="0" destOrd="0" presId="urn:microsoft.com/office/officeart/2005/8/layout/hierarchy2"/>
    <dgm:cxn modelId="{6B04AFFF-61F9-4C05-B10E-F50FB8226EBD}" type="presParOf" srcId="{566170D1-089E-4428-A3F7-2B278EB3759D}" destId="{15BEE52F-C5B7-4DC2-B31E-6230AC114F79}" srcOrd="0" destOrd="0" presId="urn:microsoft.com/office/officeart/2005/8/layout/hierarchy2"/>
    <dgm:cxn modelId="{6DA13B15-013E-43D0-9F55-559FBB9C257B}" type="presParOf" srcId="{D18EE7F1-CE6B-4289-84CF-AC9CA26162A4}" destId="{3A27DCA5-9469-4F60-9630-824556DB4B7A}" srcOrd="1" destOrd="0" presId="urn:microsoft.com/office/officeart/2005/8/layout/hierarchy2"/>
    <dgm:cxn modelId="{CBB08B2F-2A0D-479F-99C6-F99FE66040D2}" type="presParOf" srcId="{3A27DCA5-9469-4F60-9630-824556DB4B7A}" destId="{42A07625-93DA-4444-A2DD-F6D5DBD9138F}" srcOrd="0" destOrd="0" presId="urn:microsoft.com/office/officeart/2005/8/layout/hierarchy2"/>
    <dgm:cxn modelId="{1AE67BC9-A9B1-4C2A-B8A8-873C8E224A63}" type="presParOf" srcId="{3A27DCA5-9469-4F60-9630-824556DB4B7A}" destId="{53B11ACA-0323-46C6-83AD-350C2A7488B0}" srcOrd="1" destOrd="0" presId="urn:microsoft.com/office/officeart/2005/8/layout/hierarchy2"/>
    <dgm:cxn modelId="{BFE5C1D7-AEA0-44BA-8E7D-1627B60A7C10}" type="presParOf" srcId="{D18EE7F1-CE6B-4289-84CF-AC9CA26162A4}" destId="{E4F24F2D-E705-4527-B20C-60004379EFAE}" srcOrd="2" destOrd="0" presId="urn:microsoft.com/office/officeart/2005/8/layout/hierarchy2"/>
    <dgm:cxn modelId="{04CB2402-2AE5-4F04-A7B1-2378D216068F}" type="presParOf" srcId="{E4F24F2D-E705-4527-B20C-60004379EFAE}" destId="{5CA1CC08-E184-422C-8EAF-EA39421176C8}" srcOrd="0" destOrd="0" presId="urn:microsoft.com/office/officeart/2005/8/layout/hierarchy2"/>
    <dgm:cxn modelId="{EFE0F7FC-500A-4B47-868B-EF546EF2C66E}" type="presParOf" srcId="{D18EE7F1-CE6B-4289-84CF-AC9CA26162A4}" destId="{01E95ECE-CD04-445E-BC25-AE153FDFA8B9}" srcOrd="3" destOrd="0" presId="urn:microsoft.com/office/officeart/2005/8/layout/hierarchy2"/>
    <dgm:cxn modelId="{4BA669FB-5B43-4C84-887F-1EBBE9900018}" type="presParOf" srcId="{01E95ECE-CD04-445E-BC25-AE153FDFA8B9}" destId="{0D9B9180-0898-4786-90BA-0217F21CDECD}" srcOrd="0" destOrd="0" presId="urn:microsoft.com/office/officeart/2005/8/layout/hierarchy2"/>
    <dgm:cxn modelId="{30C76FF5-C5B4-4985-94AC-4BABC4D14CA8}" type="presParOf" srcId="{01E95ECE-CD04-445E-BC25-AE153FDFA8B9}" destId="{45AAF796-1EF1-40A7-A871-3A243749B606}" srcOrd="1" destOrd="0" presId="urn:microsoft.com/office/officeart/2005/8/layout/hierarchy2"/>
    <dgm:cxn modelId="{C8E1900B-996F-49C2-A77F-D28E63559E80}" type="presParOf" srcId="{9EDBFEBC-269A-4E66-8CE9-47FC9E405486}" destId="{318630AB-166E-4B6D-BF28-51036428729B}" srcOrd="2" destOrd="0" presId="urn:microsoft.com/office/officeart/2005/8/layout/hierarchy2"/>
    <dgm:cxn modelId="{66E016E7-A087-48F2-9C2B-8F2D06E386B6}" type="presParOf" srcId="{318630AB-166E-4B6D-BF28-51036428729B}" destId="{6FE06934-4646-4DEE-87D5-EF464547DACE}" srcOrd="0" destOrd="0" presId="urn:microsoft.com/office/officeart/2005/8/layout/hierarchy2"/>
    <dgm:cxn modelId="{16685A3E-DB4F-4BE7-8245-78F395D1A4FB}" type="presParOf" srcId="{9EDBFEBC-269A-4E66-8CE9-47FC9E405486}" destId="{7AF4B07D-1D5C-4BF0-94FA-BECF907C7CC8}" srcOrd="3" destOrd="0" presId="urn:microsoft.com/office/officeart/2005/8/layout/hierarchy2"/>
    <dgm:cxn modelId="{21A94C67-25D1-4583-83E7-CD4F659EEB47}" type="presParOf" srcId="{7AF4B07D-1D5C-4BF0-94FA-BECF907C7CC8}" destId="{95AF2886-D8C0-4FED-BFDF-D085C55F7FD8}" srcOrd="0" destOrd="0" presId="urn:microsoft.com/office/officeart/2005/8/layout/hierarchy2"/>
    <dgm:cxn modelId="{CA2DB46D-1F97-4E41-82CE-2A55D3743D5A}" type="presParOf" srcId="{7AF4B07D-1D5C-4BF0-94FA-BECF907C7CC8}" destId="{88CFA758-1A4B-4390-BAA5-21734F14F0DC}" srcOrd="1" destOrd="0" presId="urn:microsoft.com/office/officeart/2005/8/layout/hierarchy2"/>
    <dgm:cxn modelId="{9C511438-D5C5-4078-A0A8-4BE72C7D4EE4}" type="presParOf" srcId="{88CFA758-1A4B-4390-BAA5-21734F14F0DC}" destId="{19C52A09-5AB7-4B92-AB48-B774E9645BF6}" srcOrd="0" destOrd="0" presId="urn:microsoft.com/office/officeart/2005/8/layout/hierarchy2"/>
    <dgm:cxn modelId="{02F1AB4F-D60E-4FD7-8496-DA067CD180E5}" type="presParOf" srcId="{19C52A09-5AB7-4B92-AB48-B774E9645BF6}" destId="{CE3AE7E2-3E0C-455B-BC0E-3149E3770C07}" srcOrd="0" destOrd="0" presId="urn:microsoft.com/office/officeart/2005/8/layout/hierarchy2"/>
    <dgm:cxn modelId="{64CE9F6E-E06F-428D-AEE2-ABD1384FA7B2}" type="presParOf" srcId="{88CFA758-1A4B-4390-BAA5-21734F14F0DC}" destId="{0EADDC98-DFD9-4ADE-8F55-455E0183ACA6}" srcOrd="1" destOrd="0" presId="urn:microsoft.com/office/officeart/2005/8/layout/hierarchy2"/>
    <dgm:cxn modelId="{BAD11562-D302-4D5E-A8FD-A9E6B9992BD7}" type="presParOf" srcId="{0EADDC98-DFD9-4ADE-8F55-455E0183ACA6}" destId="{A37947F8-3800-4AB8-94E9-9CA312929DC2}" srcOrd="0" destOrd="0" presId="urn:microsoft.com/office/officeart/2005/8/layout/hierarchy2"/>
    <dgm:cxn modelId="{7C8849A2-C97A-43F4-81D4-2649E1F747B4}" type="presParOf" srcId="{0EADDC98-DFD9-4ADE-8F55-455E0183ACA6}" destId="{2DD9D61F-1DFD-4670-A0F3-724AEAAB6C29}" srcOrd="1" destOrd="0" presId="urn:microsoft.com/office/officeart/2005/8/layout/hierarchy2"/>
    <dgm:cxn modelId="{1AF4FDC7-A671-4815-8C84-C533B1E5DECA}" type="presParOf" srcId="{4DF19448-8619-4C37-9DEB-081D6C8224BD}" destId="{F53B38CF-0EDB-43E4-980A-AB42BB1BEC7B}" srcOrd="1" destOrd="0" presId="urn:microsoft.com/office/officeart/2005/8/layout/hierarchy2"/>
    <dgm:cxn modelId="{4A556C36-5C30-485E-A033-02D6E4E8A064}" type="presParOf" srcId="{F53B38CF-0EDB-43E4-980A-AB42BB1BEC7B}" destId="{DD791AFD-F9C6-4694-930F-22EE58131C93}" srcOrd="0" destOrd="0" presId="urn:microsoft.com/office/officeart/2005/8/layout/hierarchy2"/>
    <dgm:cxn modelId="{A969F762-35B0-42A0-8FA2-29962E4E7E46}" type="presParOf" srcId="{F53B38CF-0EDB-43E4-980A-AB42BB1BEC7B}" destId="{66401F90-691E-41D0-AC36-0D31031424BE}" srcOrd="1" destOrd="0" presId="urn:microsoft.com/office/officeart/2005/8/layout/hierarchy2"/>
    <dgm:cxn modelId="{DD26D28A-3587-4879-A35A-7DCA48782596}" type="presParOf" srcId="{66401F90-691E-41D0-AC36-0D31031424BE}" destId="{A3E85BB3-82E1-40FD-8337-4089F6D87B7A}" srcOrd="0" destOrd="0" presId="urn:microsoft.com/office/officeart/2005/8/layout/hierarchy2"/>
    <dgm:cxn modelId="{D5A2B652-F0F5-4FAA-AD27-2FE2705DBA8E}" type="presParOf" srcId="{A3E85BB3-82E1-40FD-8337-4089F6D87B7A}" destId="{29D5DCC1-5401-4619-86E8-5D425CB306A0}" srcOrd="0" destOrd="0" presId="urn:microsoft.com/office/officeart/2005/8/layout/hierarchy2"/>
    <dgm:cxn modelId="{80434D8E-8694-4132-9D2C-60961A268927}" type="presParOf" srcId="{66401F90-691E-41D0-AC36-0D31031424BE}" destId="{FA7D313C-C662-4444-BBD9-3B869D584156}" srcOrd="1" destOrd="0" presId="urn:microsoft.com/office/officeart/2005/8/layout/hierarchy2"/>
    <dgm:cxn modelId="{24A5B4FA-397A-4912-A2BE-41C04E405547}" type="presParOf" srcId="{FA7D313C-C662-4444-BBD9-3B869D584156}" destId="{066C90DE-31E7-4FD3-98D8-2B029FD06404}" srcOrd="0" destOrd="0" presId="urn:microsoft.com/office/officeart/2005/8/layout/hierarchy2"/>
    <dgm:cxn modelId="{31376968-FD83-41A7-A391-D5281C3F33F7}" type="presParOf" srcId="{FA7D313C-C662-4444-BBD9-3B869D584156}" destId="{BB7F3F30-61E3-4981-B4A0-1C64BE53E51E}"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5B4546-362C-43CB-A760-6B2633D15A55}">
      <dsp:nvSpPr>
        <dsp:cNvPr id="0" name=""/>
        <dsp:cNvSpPr/>
      </dsp:nvSpPr>
      <dsp:spPr>
        <a:xfrm>
          <a:off x="119415" y="1061813"/>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131 Countires, 31 Variables (REN21)</a:t>
          </a:r>
        </a:p>
      </dsp:txBody>
      <dsp:txXfrm>
        <a:off x="141033" y="1083431"/>
        <a:ext cx="1432952" cy="694858"/>
      </dsp:txXfrm>
    </dsp:sp>
    <dsp:sp modelId="{EF5E7BD0-305A-4113-915B-116DF573B461}">
      <dsp:nvSpPr>
        <dsp:cNvPr id="0" name=""/>
        <dsp:cNvSpPr/>
      </dsp:nvSpPr>
      <dsp:spPr>
        <a:xfrm rot="18770822">
          <a:off x="1456697" y="1092342"/>
          <a:ext cx="868290" cy="40429"/>
        </a:xfrm>
        <a:custGeom>
          <a:avLst/>
          <a:gdLst/>
          <a:ahLst/>
          <a:cxnLst/>
          <a:rect l="0" t="0" r="0" b="0"/>
          <a:pathLst>
            <a:path>
              <a:moveTo>
                <a:pt x="0" y="20214"/>
              </a:moveTo>
              <a:lnTo>
                <a:pt x="868290"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69135" y="1090849"/>
        <a:ext cx="43414" cy="43414"/>
      </dsp:txXfrm>
    </dsp:sp>
    <dsp:sp modelId="{C92903FC-3E8C-493A-B92F-0E8ABE4E93E0}">
      <dsp:nvSpPr>
        <dsp:cNvPr id="0" name=""/>
        <dsp:cNvSpPr/>
      </dsp:nvSpPr>
      <dsp:spPr>
        <a:xfrm>
          <a:off x="2186080" y="425206"/>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Correlation Matrix</a:t>
          </a:r>
        </a:p>
      </dsp:txBody>
      <dsp:txXfrm>
        <a:off x="2207698" y="446824"/>
        <a:ext cx="1432952" cy="694858"/>
      </dsp:txXfrm>
    </dsp:sp>
    <dsp:sp modelId="{566170D1-089E-4428-A3F7-2B278EB3759D}">
      <dsp:nvSpPr>
        <dsp:cNvPr id="0" name=""/>
        <dsp:cNvSpPr/>
      </dsp:nvSpPr>
      <dsp:spPr>
        <a:xfrm rot="19457599">
          <a:off x="3593920" y="561836"/>
          <a:ext cx="727172" cy="40429"/>
        </a:xfrm>
        <a:custGeom>
          <a:avLst/>
          <a:gdLst/>
          <a:ahLst/>
          <a:cxnLst/>
          <a:rect l="0" t="0" r="0" b="0"/>
          <a:pathLst>
            <a:path>
              <a:moveTo>
                <a:pt x="0" y="20214"/>
              </a:moveTo>
              <a:lnTo>
                <a:pt x="727172"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39327" y="563872"/>
        <a:ext cx="36358" cy="36358"/>
      </dsp:txXfrm>
    </dsp:sp>
    <dsp:sp modelId="{42A07625-93DA-4444-A2DD-F6D5DBD9138F}">
      <dsp:nvSpPr>
        <dsp:cNvPr id="0" name=""/>
        <dsp:cNvSpPr/>
      </dsp:nvSpPr>
      <dsp:spPr>
        <a:xfrm>
          <a:off x="4252745" y="802"/>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Multiple Regression </a:t>
          </a:r>
          <a:endParaRPr lang="en-US" sz="1200" kern="1200"/>
        </a:p>
      </dsp:txBody>
      <dsp:txXfrm>
        <a:off x="4274363" y="22420"/>
        <a:ext cx="1432952" cy="694858"/>
      </dsp:txXfrm>
    </dsp:sp>
    <dsp:sp modelId="{E4F24F2D-E705-4527-B20C-60004379EFAE}">
      <dsp:nvSpPr>
        <dsp:cNvPr id="0" name=""/>
        <dsp:cNvSpPr/>
      </dsp:nvSpPr>
      <dsp:spPr>
        <a:xfrm rot="2142401">
          <a:off x="3593920" y="986241"/>
          <a:ext cx="727172" cy="40429"/>
        </a:xfrm>
        <a:custGeom>
          <a:avLst/>
          <a:gdLst/>
          <a:ahLst/>
          <a:cxnLst/>
          <a:rect l="0" t="0" r="0" b="0"/>
          <a:pathLst>
            <a:path>
              <a:moveTo>
                <a:pt x="0" y="20214"/>
              </a:moveTo>
              <a:lnTo>
                <a:pt x="727172"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39327" y="988276"/>
        <a:ext cx="36358" cy="36358"/>
      </dsp:txXfrm>
    </dsp:sp>
    <dsp:sp modelId="{0D9B9180-0898-4786-90BA-0217F21CDECD}">
      <dsp:nvSpPr>
        <dsp:cNvPr id="0" name=""/>
        <dsp:cNvSpPr/>
      </dsp:nvSpPr>
      <dsp:spPr>
        <a:xfrm>
          <a:off x="4252745" y="849610"/>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Support Vector Machine</a:t>
          </a:r>
          <a:endParaRPr lang="en-US" sz="1200" kern="1200"/>
        </a:p>
      </dsp:txBody>
      <dsp:txXfrm>
        <a:off x="4274363" y="871228"/>
        <a:ext cx="1432952" cy="694858"/>
      </dsp:txXfrm>
    </dsp:sp>
    <dsp:sp modelId="{318630AB-166E-4B6D-BF28-51036428729B}">
      <dsp:nvSpPr>
        <dsp:cNvPr id="0" name=""/>
        <dsp:cNvSpPr/>
      </dsp:nvSpPr>
      <dsp:spPr>
        <a:xfrm rot="2829178">
          <a:off x="1456697" y="1728948"/>
          <a:ext cx="868290" cy="40429"/>
        </a:xfrm>
        <a:custGeom>
          <a:avLst/>
          <a:gdLst/>
          <a:ahLst/>
          <a:cxnLst/>
          <a:rect l="0" t="0" r="0" b="0"/>
          <a:pathLst>
            <a:path>
              <a:moveTo>
                <a:pt x="0" y="20214"/>
              </a:moveTo>
              <a:lnTo>
                <a:pt x="868290"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69135" y="1727456"/>
        <a:ext cx="43414" cy="43414"/>
      </dsp:txXfrm>
    </dsp:sp>
    <dsp:sp modelId="{95AF2886-D8C0-4FED-BFDF-D085C55F7FD8}">
      <dsp:nvSpPr>
        <dsp:cNvPr id="0" name=""/>
        <dsp:cNvSpPr/>
      </dsp:nvSpPr>
      <dsp:spPr>
        <a:xfrm>
          <a:off x="2186080" y="1698419"/>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Classification Tree</a:t>
          </a:r>
        </a:p>
      </dsp:txBody>
      <dsp:txXfrm>
        <a:off x="2207698" y="1720037"/>
        <a:ext cx="1432952" cy="694858"/>
      </dsp:txXfrm>
    </dsp:sp>
    <dsp:sp modelId="{19C52A09-5AB7-4B92-AB48-B774E9645BF6}">
      <dsp:nvSpPr>
        <dsp:cNvPr id="0" name=""/>
        <dsp:cNvSpPr/>
      </dsp:nvSpPr>
      <dsp:spPr>
        <a:xfrm>
          <a:off x="3662269" y="2047251"/>
          <a:ext cx="590475" cy="40429"/>
        </a:xfrm>
        <a:custGeom>
          <a:avLst/>
          <a:gdLst/>
          <a:ahLst/>
          <a:cxnLst/>
          <a:rect l="0" t="0" r="0" b="0"/>
          <a:pathLst>
            <a:path>
              <a:moveTo>
                <a:pt x="0" y="20214"/>
              </a:moveTo>
              <a:lnTo>
                <a:pt x="590475" y="2021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942745" y="2052704"/>
        <a:ext cx="29523" cy="29523"/>
      </dsp:txXfrm>
    </dsp:sp>
    <dsp:sp modelId="{A37947F8-3800-4AB8-94E9-9CA312929DC2}">
      <dsp:nvSpPr>
        <dsp:cNvPr id="0" name=""/>
        <dsp:cNvSpPr/>
      </dsp:nvSpPr>
      <dsp:spPr>
        <a:xfrm>
          <a:off x="4252745" y="1698419"/>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Bayesian belief network</a:t>
          </a:r>
        </a:p>
      </dsp:txBody>
      <dsp:txXfrm>
        <a:off x="4274363" y="1720037"/>
        <a:ext cx="1432952" cy="694858"/>
      </dsp:txXfrm>
    </dsp:sp>
    <dsp:sp modelId="{DD791AFD-F9C6-4694-930F-22EE58131C93}">
      <dsp:nvSpPr>
        <dsp:cNvPr id="0" name=""/>
        <dsp:cNvSpPr/>
      </dsp:nvSpPr>
      <dsp:spPr>
        <a:xfrm>
          <a:off x="119415" y="2547228"/>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105 Countries, 5 national policy frameworks Variables RISE (World Bank)</a:t>
          </a:r>
        </a:p>
      </dsp:txBody>
      <dsp:txXfrm>
        <a:off x="141033" y="2568846"/>
        <a:ext cx="1432952" cy="694858"/>
      </dsp:txXfrm>
    </dsp:sp>
    <dsp:sp modelId="{A3E85BB3-82E1-40FD-8337-4089F6D87B7A}">
      <dsp:nvSpPr>
        <dsp:cNvPr id="0" name=""/>
        <dsp:cNvSpPr/>
      </dsp:nvSpPr>
      <dsp:spPr>
        <a:xfrm>
          <a:off x="1595604" y="2896060"/>
          <a:ext cx="590475" cy="40429"/>
        </a:xfrm>
        <a:custGeom>
          <a:avLst/>
          <a:gdLst/>
          <a:ahLst/>
          <a:cxnLst/>
          <a:rect l="0" t="0" r="0" b="0"/>
          <a:pathLst>
            <a:path>
              <a:moveTo>
                <a:pt x="0" y="20214"/>
              </a:moveTo>
              <a:lnTo>
                <a:pt x="590475" y="202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876080" y="2901513"/>
        <a:ext cx="29523" cy="29523"/>
      </dsp:txXfrm>
    </dsp:sp>
    <dsp:sp modelId="{066C90DE-31E7-4FD3-98D8-2B029FD06404}">
      <dsp:nvSpPr>
        <dsp:cNvPr id="0" name=""/>
        <dsp:cNvSpPr/>
      </dsp:nvSpPr>
      <dsp:spPr>
        <a:xfrm>
          <a:off x="2186080" y="2547228"/>
          <a:ext cx="1476188" cy="73809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1" kern="1200"/>
            <a:t>Multiple Regression </a:t>
          </a:r>
          <a:endParaRPr lang="en-US" sz="1200" kern="1200"/>
        </a:p>
      </dsp:txBody>
      <dsp:txXfrm>
        <a:off x="2207698" y="2568846"/>
        <a:ext cx="1432952" cy="69485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DAEDD-7277-42CC-92D8-587E2C347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21707</Words>
  <Characters>120044</Characters>
  <Application>Microsoft Office Word</Application>
  <DocSecurity>0</DocSecurity>
  <Lines>3078</Lines>
  <Paragraphs>1817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Hagemann</dc:creator>
  <cp:keywords/>
  <dc:description/>
  <cp:lastModifiedBy>D. Olson Pook</cp:lastModifiedBy>
  <cp:revision>2</cp:revision>
  <cp:lastPrinted>2019-07-17T08:39:00Z</cp:lastPrinted>
  <dcterms:created xsi:type="dcterms:W3CDTF">2019-08-25T22:26:00Z</dcterms:created>
  <dcterms:modified xsi:type="dcterms:W3CDTF">2019-08-25T22:26:00Z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http://www.zotero.org/styles/energy-policy</vt:lpwstr>
  </property>
  <property fmtid="{D5CDD505-2E9C-101B-9397-08002B2CF9AE}" pid="13" name="Mendeley Recent Style Name 5_1">
    <vt:lpwstr>Energy Policy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66d5bf39-fe07-3d1e-966a-235f206bea82</vt:lpwstr>
  </property>
  <property fmtid="{D5CDD505-2E9C-101B-9397-08002B2CF9AE}" pid="24" name="Mendeley Citation Style_1">
    <vt:lpwstr>http://www.zotero.org/styles/apa</vt:lpwstr>
  </property>
</Properties>
</file>